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CF205F4" w14:textId="40CB4201" w:rsidR="009C1C6B" w:rsidRPr="00BF31BF" w:rsidRDefault="009C1C6B" w:rsidP="003D4077">
      <w:pPr>
        <w:pStyle w:val="Titredudocument"/>
      </w:pPr>
    </w:p>
    <w:p w14:paraId="7BDB3A6D" w14:textId="6FB4AAC0" w:rsidR="009C1C6B" w:rsidRPr="00BF31BF" w:rsidRDefault="003E176A" w:rsidP="009C1C6B">
      <w:pPr>
        <w:pStyle w:val="Niveau-Premirepage"/>
      </w:pPr>
      <w:r>
        <w:t>3</w:t>
      </w:r>
      <w:r w:rsidR="00443BC6">
        <w:rPr>
          <w:caps w:val="0"/>
          <w:vertAlign w:val="superscript"/>
        </w:rPr>
        <w:t>e</w:t>
      </w:r>
      <w:r w:rsidR="009C1C6B" w:rsidRPr="00BF31BF">
        <w:t xml:space="preserve"> </w:t>
      </w:r>
      <w:r w:rsidR="003D4077" w:rsidRPr="00BF31BF">
        <w:t>ann</w:t>
      </w:r>
      <w:r w:rsidR="00BB4A63">
        <w:t>É</w:t>
      </w:r>
      <w:r w:rsidR="003D4077" w:rsidRPr="00BF31BF">
        <w:t>e du primaire</w:t>
      </w:r>
    </w:p>
    <w:p w14:paraId="245D712B" w14:textId="12465BBF" w:rsidR="009C1C6B" w:rsidRPr="00BF31BF" w:rsidRDefault="009C1C6B" w:rsidP="007C59CB">
      <w:pPr>
        <w:pStyle w:val="Semainedu"/>
      </w:pPr>
      <w:r w:rsidRPr="00BF31BF">
        <w:t xml:space="preserve">Semaine du </w:t>
      </w:r>
      <w:r w:rsidR="0065215B">
        <w:t>4 mai</w:t>
      </w:r>
      <w:r w:rsidRPr="00BF31BF">
        <w:t xml:space="preserve"> 2020</w:t>
      </w:r>
    </w:p>
    <w:p w14:paraId="0BCE5190" w14:textId="49747E26" w:rsidR="00D84AB9" w:rsidRDefault="0000309F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r>
        <w:rPr>
          <w:b/>
        </w:rPr>
        <w:fldChar w:fldCharType="begin"/>
      </w:r>
      <w:r>
        <w:instrText xml:space="preserve"> TOC \o "2-3" \h \z \t "Titre 1,1,_Matière - Première page,1" </w:instrText>
      </w:r>
      <w:r>
        <w:rPr>
          <w:b/>
        </w:rPr>
        <w:fldChar w:fldCharType="separate"/>
      </w:r>
      <w:hyperlink w:anchor="_Toc39048109" w:history="1">
        <w:r w:rsidR="00D84AB9" w:rsidRPr="00A2755F">
          <w:rPr>
            <w:rStyle w:val="Lienhypertexte"/>
            <w:noProof/>
          </w:rPr>
          <w:t>La ligue Mikado</w:t>
        </w:r>
        <w:r w:rsidR="00D84AB9">
          <w:rPr>
            <w:noProof/>
            <w:webHidden/>
          </w:rPr>
          <w:tab/>
        </w:r>
        <w:r w:rsidR="00D84AB9">
          <w:rPr>
            <w:noProof/>
            <w:webHidden/>
          </w:rPr>
          <w:fldChar w:fldCharType="begin"/>
        </w:r>
        <w:r w:rsidR="00D84AB9">
          <w:rPr>
            <w:noProof/>
            <w:webHidden/>
          </w:rPr>
          <w:instrText xml:space="preserve"> PAGEREF _Toc39048109 \h </w:instrText>
        </w:r>
        <w:r w:rsidR="00D84AB9">
          <w:rPr>
            <w:noProof/>
            <w:webHidden/>
          </w:rPr>
        </w:r>
        <w:r w:rsidR="00D84AB9">
          <w:rPr>
            <w:noProof/>
            <w:webHidden/>
          </w:rPr>
          <w:fldChar w:fldCharType="separate"/>
        </w:r>
        <w:r w:rsidR="000C6140">
          <w:rPr>
            <w:noProof/>
            <w:webHidden/>
          </w:rPr>
          <w:t>1</w:t>
        </w:r>
        <w:r w:rsidR="00D84AB9">
          <w:rPr>
            <w:noProof/>
            <w:webHidden/>
          </w:rPr>
          <w:fldChar w:fldCharType="end"/>
        </w:r>
      </w:hyperlink>
    </w:p>
    <w:p w14:paraId="051BBA1D" w14:textId="6314C0B0" w:rsidR="00D84AB9" w:rsidRDefault="00D84AB9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8110" w:history="1">
        <w:r w:rsidRPr="00A2755F">
          <w:rPr>
            <w:rStyle w:val="Lienhypertexte"/>
            <w:noProof/>
          </w:rPr>
          <w:t>Consigne à l’élève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_Toc39048110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C6140"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14:paraId="13BF91E0" w14:textId="2894B156" w:rsidR="00D84AB9" w:rsidRDefault="00D84AB9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8111" w:history="1">
        <w:r w:rsidRPr="00A2755F">
          <w:rPr>
            <w:rStyle w:val="Lienhypertexte"/>
            <w:noProof/>
          </w:rPr>
          <w:t>Matériel requis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_Toc39048111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C6140"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14:paraId="374BFFB7" w14:textId="75E11072" w:rsidR="00D84AB9" w:rsidRDefault="00D84AB9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8112" w:history="1">
        <w:r w:rsidRPr="00A2755F">
          <w:rPr>
            <w:rStyle w:val="Lienhypertexte"/>
            <w:noProof/>
          </w:rPr>
          <w:t>Information aux parents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_Toc39048112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C6140"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14:paraId="799DD1F0" w14:textId="13F7A1AA" w:rsidR="00D84AB9" w:rsidRDefault="00D84AB9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8113" w:history="1">
        <w:r w:rsidRPr="00A2755F">
          <w:rPr>
            <w:rStyle w:val="Lienhypertexte"/>
            <w:noProof/>
          </w:rPr>
          <w:t>Annexe – La ligue Mikado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_Toc39048113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C6140"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14:paraId="368BE8D0" w14:textId="41B8A849" w:rsidR="00D84AB9" w:rsidRDefault="00D84AB9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8114" w:history="1">
        <w:r w:rsidRPr="00A2755F">
          <w:rPr>
            <w:rStyle w:val="Lienhypertexte"/>
            <w:noProof/>
            <w:lang w:val="en-CA"/>
          </w:rPr>
          <w:t>Grocery Shopping to Cook a Giant Cookie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_Toc39048114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C6140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306F3A85" w14:textId="42D2AD2B" w:rsidR="00D84AB9" w:rsidRDefault="00D84AB9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8115" w:history="1">
        <w:r w:rsidRPr="00A2755F">
          <w:rPr>
            <w:rStyle w:val="Lienhypertexte"/>
            <w:noProof/>
          </w:rPr>
          <w:t>Consigne à l’élève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_Toc39048115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C6140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3624DAAE" w14:textId="630F2CE8" w:rsidR="00D84AB9" w:rsidRDefault="00D84AB9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8116" w:history="1">
        <w:r w:rsidRPr="00A2755F">
          <w:rPr>
            <w:rStyle w:val="Lienhypertexte"/>
            <w:noProof/>
          </w:rPr>
          <w:t>Matériel requis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_Toc39048116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C6140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3EE6214C" w14:textId="5EF49DDE" w:rsidR="00D84AB9" w:rsidRDefault="00D84AB9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8117" w:history="1">
        <w:r w:rsidRPr="00A2755F">
          <w:rPr>
            <w:rStyle w:val="Lienhypertexte"/>
            <w:noProof/>
          </w:rPr>
          <w:t>Information aux parents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_Toc39048117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C6140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1D984384" w14:textId="1D8BC9BB" w:rsidR="00D84AB9" w:rsidRDefault="00D84AB9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8118" w:history="1">
        <w:r w:rsidRPr="00A2755F">
          <w:rPr>
            <w:rStyle w:val="Lienhypertexte"/>
            <w:noProof/>
            <w:lang w:val="en-CA"/>
          </w:rPr>
          <w:t>Annexe – Grocery Shopping to Cook a Giant Cookie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_Toc39048118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C6140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7562EFCC" w14:textId="61E26F8C" w:rsidR="00D84AB9" w:rsidRDefault="00D84AB9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8119" w:history="1">
        <w:r w:rsidRPr="00A2755F">
          <w:rPr>
            <w:rStyle w:val="Lienhypertexte"/>
            <w:noProof/>
          </w:rPr>
          <w:t>Jeu d’association : les multiplications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_Toc39048119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C6140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6F9664EF" w14:textId="56325257" w:rsidR="00D84AB9" w:rsidRDefault="00D84AB9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8120" w:history="1">
        <w:r w:rsidRPr="00A2755F">
          <w:rPr>
            <w:rStyle w:val="Lienhypertexte"/>
            <w:noProof/>
          </w:rPr>
          <w:t>Consigne à l’élève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_Toc39048120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C6140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77AB2087" w14:textId="50BBF820" w:rsidR="00D84AB9" w:rsidRDefault="00D84AB9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8121" w:history="1">
        <w:r w:rsidRPr="00A2755F">
          <w:rPr>
            <w:rStyle w:val="Lienhypertexte"/>
            <w:noProof/>
          </w:rPr>
          <w:t>Matériel requis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_Toc39048121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C6140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7B0BD70C" w14:textId="3F857D7B" w:rsidR="00D84AB9" w:rsidRDefault="00D84AB9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8122" w:history="1">
        <w:r w:rsidRPr="00A2755F">
          <w:rPr>
            <w:rStyle w:val="Lienhypertexte"/>
            <w:noProof/>
          </w:rPr>
          <w:t>Information aux parents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_Toc39048122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C6140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1045D8E1" w14:textId="4BD001A2" w:rsidR="00D84AB9" w:rsidRDefault="00D84AB9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8123" w:history="1">
        <w:r w:rsidRPr="00A2755F">
          <w:rPr>
            <w:rStyle w:val="Lienhypertexte"/>
            <w:noProof/>
          </w:rPr>
          <w:t>Annexe – Les nombres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_Toc39048123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C6140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629DEA68" w14:textId="52042EDE" w:rsidR="00D84AB9" w:rsidRDefault="00D84AB9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8124" w:history="1">
        <w:r w:rsidRPr="00A2755F">
          <w:rPr>
            <w:rStyle w:val="Lienhypertexte"/>
            <w:noProof/>
          </w:rPr>
          <w:t>Annexe – Les dominos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_Toc39048124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C6140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5F367A3C" w14:textId="2047D472" w:rsidR="00D84AB9" w:rsidRDefault="00D84AB9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8125" w:history="1">
        <w:r w:rsidRPr="00A2755F">
          <w:rPr>
            <w:rStyle w:val="Lienhypertexte"/>
            <w:noProof/>
          </w:rPr>
          <w:t>Annexe – Les multiplications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_Toc39048125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C6140"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47FC4390" w14:textId="7117E4C4" w:rsidR="00D84AB9" w:rsidRDefault="00D84AB9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8126" w:history="1">
        <w:r w:rsidRPr="00A2755F">
          <w:rPr>
            <w:rStyle w:val="Lienhypertexte"/>
            <w:noProof/>
          </w:rPr>
          <w:t>Annexe – Les solutions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_Toc39048126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C6140"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33B8B724" w14:textId="4ED36CFA" w:rsidR="00D84AB9" w:rsidRDefault="00D84AB9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8127" w:history="1">
        <w:r w:rsidRPr="00A2755F">
          <w:rPr>
            <w:rStyle w:val="Lienhypertexte"/>
            <w:noProof/>
          </w:rPr>
          <w:t>Observe attentivement!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_Toc39048127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C6140"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5056B306" w14:textId="0259A8F6" w:rsidR="00D84AB9" w:rsidRDefault="00D84AB9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8128" w:history="1">
        <w:r w:rsidRPr="00A2755F">
          <w:rPr>
            <w:rStyle w:val="Lienhypertexte"/>
            <w:noProof/>
          </w:rPr>
          <w:t>Consigne à l’élève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_Toc39048128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C6140"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291EC9F1" w14:textId="3657E689" w:rsidR="00D84AB9" w:rsidRDefault="00D84AB9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8129" w:history="1">
        <w:r w:rsidRPr="00A2755F">
          <w:rPr>
            <w:rStyle w:val="Lienhypertexte"/>
            <w:noProof/>
          </w:rPr>
          <w:t>Matériel requis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_Toc39048129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C6140"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1D35F772" w14:textId="1384D078" w:rsidR="00D84AB9" w:rsidRDefault="00D84AB9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8130" w:history="1">
        <w:r w:rsidRPr="00A2755F">
          <w:rPr>
            <w:rStyle w:val="Lienhypertexte"/>
            <w:noProof/>
          </w:rPr>
          <w:t>Information aux parents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_Toc39048130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C6140"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3A62A289" w14:textId="1553D836" w:rsidR="00D84AB9" w:rsidRDefault="00D84AB9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8131" w:history="1">
        <w:r w:rsidRPr="00A2755F">
          <w:rPr>
            <w:rStyle w:val="Lienhypertexte"/>
            <w:noProof/>
          </w:rPr>
          <w:t>Annexe – Observe attentivement!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_Toc39048131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C6140"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14:paraId="75023E9A" w14:textId="5814DE79" w:rsidR="00D84AB9" w:rsidRDefault="00D84AB9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8132" w:history="1">
        <w:r w:rsidRPr="00A2755F">
          <w:rPr>
            <w:rStyle w:val="Lienhypertexte"/>
            <w:noProof/>
          </w:rPr>
          <w:t>Les os du corps humain et passe à l’action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_Toc39048132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C6140"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14:paraId="72289C2B" w14:textId="40DFE1D1" w:rsidR="00D84AB9" w:rsidRDefault="00D84AB9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8133" w:history="1">
        <w:r w:rsidRPr="00A2755F">
          <w:rPr>
            <w:rStyle w:val="Lienhypertexte"/>
            <w:noProof/>
          </w:rPr>
          <w:t>Consigne à l’élève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_Toc39048133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C6140"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14:paraId="1AFC1223" w14:textId="1F9C42F7" w:rsidR="00D84AB9" w:rsidRDefault="00D84AB9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8134" w:history="1">
        <w:r w:rsidRPr="00A2755F">
          <w:rPr>
            <w:rStyle w:val="Lienhypertexte"/>
            <w:noProof/>
          </w:rPr>
          <w:t>Matériel requis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_Toc39048134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C6140"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14:paraId="53508D93" w14:textId="4BD4779D" w:rsidR="00D84AB9" w:rsidRDefault="00D84AB9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8135" w:history="1">
        <w:r w:rsidRPr="00A2755F">
          <w:rPr>
            <w:rStyle w:val="Lienhypertexte"/>
            <w:noProof/>
          </w:rPr>
          <w:t>Information aux parents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_Toc39048135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C6140"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14:paraId="7AAA5EC3" w14:textId="77777777" w:rsidR="00443BC6" w:rsidRDefault="00443BC6">
      <w:pPr>
        <w:pStyle w:val="TM2"/>
        <w:rPr>
          <w:rStyle w:val="Lienhypertexte"/>
          <w:noProof/>
        </w:rPr>
        <w:sectPr w:rsidR="00443BC6" w:rsidSect="003D4077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2240" w:h="15840" w:code="1"/>
          <w:pgMar w:top="720" w:right="1080" w:bottom="1440" w:left="1080" w:header="0" w:footer="706" w:gutter="0"/>
          <w:cols w:space="708"/>
          <w:docGrid w:linePitch="360"/>
        </w:sectPr>
      </w:pPr>
    </w:p>
    <w:p w14:paraId="54541778" w14:textId="0B20FFC2" w:rsidR="00D84AB9" w:rsidRDefault="00D84AB9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8136" w:history="1">
        <w:r w:rsidRPr="00A2755F">
          <w:rPr>
            <w:rStyle w:val="Lienhypertexte"/>
            <w:noProof/>
          </w:rPr>
          <w:t>Détective au travail!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_Toc39048136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C6140"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14:paraId="391532FB" w14:textId="08EF117C" w:rsidR="00D84AB9" w:rsidRDefault="00D84AB9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8137" w:history="1">
        <w:r w:rsidRPr="00A2755F">
          <w:rPr>
            <w:rStyle w:val="Lienhypertexte"/>
            <w:noProof/>
          </w:rPr>
          <w:t>Consigne à l’élève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_Toc39048137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C6140"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14:paraId="7D519F98" w14:textId="4E860F4C" w:rsidR="00D84AB9" w:rsidRDefault="00D84AB9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8138" w:history="1">
        <w:r w:rsidRPr="00A2755F">
          <w:rPr>
            <w:rStyle w:val="Lienhypertexte"/>
            <w:noProof/>
          </w:rPr>
          <w:t>Matériel requis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_Toc39048138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C6140"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14:paraId="3F64974F" w14:textId="5D5A7CEE" w:rsidR="00D84AB9" w:rsidRDefault="00D84AB9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8139" w:history="1">
        <w:r w:rsidRPr="00A2755F">
          <w:rPr>
            <w:rStyle w:val="Lienhypertexte"/>
            <w:noProof/>
          </w:rPr>
          <w:t>Information aux parents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_Toc39048139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C6140"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14:paraId="110D8CBE" w14:textId="501DC6A8" w:rsidR="00D84AB9" w:rsidRDefault="00D84AB9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8140" w:history="1">
        <w:r w:rsidRPr="00A2755F">
          <w:rPr>
            <w:rStyle w:val="Lienhypertexte"/>
            <w:noProof/>
          </w:rPr>
          <w:t>Annexe – Détective au travail!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_Toc39048140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C6140"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14:paraId="4FDCFCBC" w14:textId="3AF7CF19" w:rsidR="00D84AB9" w:rsidRDefault="00D84AB9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8141" w:history="1">
        <w:r w:rsidRPr="00A2755F">
          <w:rPr>
            <w:rStyle w:val="Lienhypertexte"/>
            <w:noProof/>
            <w:lang w:val="fr-CA"/>
          </w:rPr>
          <w:t xml:space="preserve">Annexe </w:t>
        </w:r>
        <w:r w:rsidRPr="00A2755F">
          <w:rPr>
            <w:rStyle w:val="Lienhypertexte"/>
            <w:noProof/>
          </w:rPr>
          <w:t>–</w:t>
        </w:r>
        <w:r w:rsidRPr="00A2755F">
          <w:rPr>
            <w:rStyle w:val="Lienhypertexte"/>
            <w:noProof/>
            <w:lang w:val="fr-CA"/>
          </w:rPr>
          <w:t xml:space="preserve"> Détective au travail! (suite)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_Toc39048141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C6140"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14:paraId="6BD89C79" w14:textId="1499D789" w:rsidR="00D84AB9" w:rsidRDefault="00D84AB9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8142" w:history="1">
        <w:r w:rsidRPr="00A2755F">
          <w:rPr>
            <w:rStyle w:val="Lienhypertexte"/>
            <w:noProof/>
          </w:rPr>
          <w:t>Défi moteur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_Toc39048142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C6140"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14:paraId="6FF7C88A" w14:textId="0F49F6BC" w:rsidR="00D84AB9" w:rsidRDefault="00D84AB9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8143" w:history="1">
        <w:r w:rsidRPr="00A2755F">
          <w:rPr>
            <w:rStyle w:val="Lienhypertexte"/>
            <w:noProof/>
          </w:rPr>
          <w:t>Consigne à l’élève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_Toc39048143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C6140"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14:paraId="0FD53645" w14:textId="2ED0B1FC" w:rsidR="00D84AB9" w:rsidRDefault="00D84AB9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8144" w:history="1">
        <w:r w:rsidRPr="00A2755F">
          <w:rPr>
            <w:rStyle w:val="Lienhypertexte"/>
            <w:noProof/>
          </w:rPr>
          <w:t>Matériel requis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_Toc39048144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C6140"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14:paraId="018FAA58" w14:textId="601E8E9F" w:rsidR="00D84AB9" w:rsidRDefault="00D84AB9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8145" w:history="1">
        <w:r w:rsidRPr="00A2755F">
          <w:rPr>
            <w:rStyle w:val="Lienhypertexte"/>
            <w:noProof/>
          </w:rPr>
          <w:t>Information aux parents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_Toc39048145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C6140"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14:paraId="7F86AB10" w14:textId="660E8D8A" w:rsidR="00D84AB9" w:rsidRDefault="00D84AB9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8146" w:history="1">
        <w:r w:rsidRPr="00A2755F">
          <w:rPr>
            <w:rStyle w:val="Lienhypertexte"/>
            <w:noProof/>
          </w:rPr>
          <w:t>Annexe – Défi moteur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_Toc39048146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C6140"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14:paraId="6C5D6E63" w14:textId="0808E76B" w:rsidR="00D84AB9" w:rsidRDefault="00D84AB9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8147" w:history="1">
        <w:r w:rsidRPr="00A2755F">
          <w:rPr>
            <w:rStyle w:val="Lienhypertexte"/>
            <w:noProof/>
          </w:rPr>
          <w:t>Annexe – Défi moteur (suite)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_Toc39048147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C6140"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14:paraId="5760AECB" w14:textId="743CC484" w:rsidR="00D84AB9" w:rsidRDefault="00D84AB9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8148" w:history="1">
        <w:r w:rsidRPr="00A2755F">
          <w:rPr>
            <w:rStyle w:val="Lienhypertexte"/>
            <w:noProof/>
          </w:rPr>
          <w:t>Pourquoi les parents décident-ils?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_Toc39048148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C6140"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14:paraId="331E9211" w14:textId="2FD61F20" w:rsidR="00D84AB9" w:rsidRDefault="00D84AB9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8149" w:history="1">
        <w:r w:rsidRPr="00A2755F">
          <w:rPr>
            <w:rStyle w:val="Lienhypertexte"/>
            <w:noProof/>
          </w:rPr>
          <w:t>Consigne à l’élève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_Toc39048149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C6140"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14:paraId="36D6545E" w14:textId="5157EDCF" w:rsidR="00D84AB9" w:rsidRDefault="00D84AB9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8150" w:history="1">
        <w:r w:rsidRPr="00A2755F">
          <w:rPr>
            <w:rStyle w:val="Lienhypertexte"/>
            <w:noProof/>
          </w:rPr>
          <w:t>Matériel requis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_Toc39048150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C6140"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14:paraId="576F6AD8" w14:textId="1BE8DD77" w:rsidR="00D84AB9" w:rsidRDefault="00D84AB9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8151" w:history="1">
        <w:r w:rsidRPr="00A2755F">
          <w:rPr>
            <w:rStyle w:val="Lienhypertexte"/>
            <w:noProof/>
          </w:rPr>
          <w:t>Information aux parents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_Toc39048151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C6140"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14:paraId="6862D25C" w14:textId="38B81889" w:rsidR="00D84AB9" w:rsidRDefault="00D84AB9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8152" w:history="1">
        <w:r w:rsidRPr="00A2755F">
          <w:rPr>
            <w:rStyle w:val="Lienhypertexte"/>
            <w:noProof/>
          </w:rPr>
          <w:t>Les atouts et les contraintes du territoire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_Toc39048152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C6140"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14:paraId="322CF0DC" w14:textId="4221878C" w:rsidR="00D84AB9" w:rsidRDefault="00D84AB9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8153" w:history="1">
        <w:r w:rsidRPr="00A2755F">
          <w:rPr>
            <w:rStyle w:val="Lienhypertexte"/>
            <w:noProof/>
          </w:rPr>
          <w:t>Consigne à l’élève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_Toc39048153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C6140"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14:paraId="0120EECF" w14:textId="60639928" w:rsidR="00D84AB9" w:rsidRDefault="00D84AB9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8154" w:history="1">
        <w:r w:rsidRPr="00A2755F">
          <w:rPr>
            <w:rStyle w:val="Lienhypertexte"/>
            <w:noProof/>
          </w:rPr>
          <w:t>Matériel requis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_Toc39048154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C6140"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14:paraId="6776283B" w14:textId="1CFD26BA" w:rsidR="00D84AB9" w:rsidRDefault="00D84AB9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8155" w:history="1">
        <w:r w:rsidRPr="00A2755F">
          <w:rPr>
            <w:rStyle w:val="Lienhypertexte"/>
            <w:noProof/>
          </w:rPr>
          <w:t>Information aux parents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_Toc39048155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C6140"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14:paraId="173FC790" w14:textId="4DEE6E3E" w:rsidR="00DF4403" w:rsidRPr="00BF31BF" w:rsidRDefault="0000309F" w:rsidP="00B60F6E">
      <w:pPr>
        <w:pStyle w:val="TM3"/>
        <w:sectPr w:rsidR="00DF4403" w:rsidRPr="00BF31BF" w:rsidSect="003D4077">
          <w:pgSz w:w="12240" w:h="15840" w:code="1"/>
          <w:pgMar w:top="720" w:right="1080" w:bottom="1440" w:left="1080" w:header="0" w:footer="706" w:gutter="0"/>
          <w:cols w:space="708"/>
          <w:docGrid w:linePitch="360"/>
        </w:sectPr>
      </w:pPr>
      <w:r>
        <w:rPr>
          <w:noProof/>
        </w:rPr>
        <w:fldChar w:fldCharType="end"/>
      </w:r>
    </w:p>
    <w:p w14:paraId="00017C09" w14:textId="2D0259DB" w:rsidR="003D4077" w:rsidRPr="00BF31BF" w:rsidRDefault="003D4077" w:rsidP="00B028EC">
      <w:pPr>
        <w:pStyle w:val="Matire-Premirepage"/>
      </w:pPr>
      <w:r w:rsidRPr="00BF31BF">
        <w:lastRenderedPageBreak/>
        <w:t>Français</w:t>
      </w:r>
      <w:r w:rsidR="00C95A8B">
        <w:t>,</w:t>
      </w:r>
      <w:r w:rsidRPr="00BF31BF">
        <w:t xml:space="preserve"> langue d’enseignemen</w:t>
      </w:r>
      <w:r w:rsidR="00B60F6E" w:rsidRPr="00BF31BF">
        <w:t>t</w:t>
      </w:r>
    </w:p>
    <w:p w14:paraId="01392AB3" w14:textId="4BD49417" w:rsidR="00035250" w:rsidRPr="00BF31BF" w:rsidRDefault="009C6775" w:rsidP="00B028EC">
      <w:pPr>
        <w:pStyle w:val="Titredelactivit"/>
        <w:tabs>
          <w:tab w:val="left" w:pos="7170"/>
        </w:tabs>
      </w:pPr>
      <w:bookmarkStart w:id="0" w:name="_Hlk37076076"/>
      <w:bookmarkStart w:id="1" w:name="_Hlk37076433"/>
      <w:bookmarkStart w:id="2" w:name="_Hlk37077689"/>
      <w:bookmarkStart w:id="3" w:name="_Toc39048109"/>
      <w:r w:rsidRPr="009C6775">
        <w:t>La ligue Mikado</w:t>
      </w:r>
      <w:bookmarkEnd w:id="3"/>
    </w:p>
    <w:p w14:paraId="38B69379" w14:textId="77777777" w:rsidR="00726125" w:rsidRPr="00BF31BF" w:rsidRDefault="00726125" w:rsidP="00FE5863">
      <w:pPr>
        <w:pStyle w:val="Consigne-Titre"/>
      </w:pPr>
      <w:bookmarkStart w:id="4" w:name="_Toc39048110"/>
      <w:r w:rsidRPr="00BF31BF">
        <w:t>Consigne à l’élève</w:t>
      </w:r>
      <w:bookmarkEnd w:id="4"/>
    </w:p>
    <w:p w14:paraId="118A2B76" w14:textId="79D65C4D" w:rsidR="008B6A60" w:rsidRDefault="00E97922" w:rsidP="008B6A60">
      <w:pPr>
        <w:pStyle w:val="Consigne-Texte"/>
      </w:pPr>
      <w:r>
        <w:t xml:space="preserve">Tu devras écouter une </w:t>
      </w:r>
      <w:r w:rsidR="008B6A60">
        <w:t>histoire qui aborde les conflits</w:t>
      </w:r>
      <w:r w:rsidR="00AA144D">
        <w:t>.</w:t>
      </w:r>
      <w:r w:rsidR="008B6A60">
        <w:t xml:space="preserve"> </w:t>
      </w:r>
      <w:r w:rsidR="00AA144D">
        <w:t xml:space="preserve">Elle est </w:t>
      </w:r>
      <w:r w:rsidR="008B6A60">
        <w:t xml:space="preserve">offerte en balado sur le site de Radio-Canada. Tu pourras sûrement en tirer de bons conseils pour toi et tes ami(e)s. </w:t>
      </w:r>
    </w:p>
    <w:p w14:paraId="7CB1FAF8" w14:textId="77777777" w:rsidR="008B6A60" w:rsidRDefault="008B6A60" w:rsidP="008B6A60">
      <w:pPr>
        <w:pStyle w:val="Consigne-Texte"/>
      </w:pPr>
      <w:r>
        <w:t xml:space="preserve">Avant de commencer à écouter l’histoire, </w:t>
      </w:r>
      <w:proofErr w:type="spellStart"/>
      <w:r>
        <w:t>pose-toi</w:t>
      </w:r>
      <w:proofErr w:type="spellEnd"/>
      <w:r>
        <w:t xml:space="preserve"> ces questions :</w:t>
      </w:r>
    </w:p>
    <w:p w14:paraId="52F609A2" w14:textId="413BCCEE" w:rsidR="008B6A60" w:rsidRDefault="008B6A60" w:rsidP="008B6A60">
      <w:pPr>
        <w:pStyle w:val="Consignepuceniveau2"/>
      </w:pPr>
      <w:r>
        <w:t>Quelles sont les raisons qui mènent à des chicanes</w:t>
      </w:r>
      <w:r w:rsidR="002C1581">
        <w:t>,</w:t>
      </w:r>
      <w:r>
        <w:t xml:space="preserve"> </w:t>
      </w:r>
      <w:r w:rsidR="00E97922">
        <w:t xml:space="preserve">par exemple </w:t>
      </w:r>
      <w:r w:rsidR="002C1581">
        <w:t>au sein d’une équipe de sport dans laquelle</w:t>
      </w:r>
      <w:r w:rsidR="00E97922">
        <w:t xml:space="preserve"> </w:t>
      </w:r>
      <w:r>
        <w:t xml:space="preserve">tu joues? </w:t>
      </w:r>
    </w:p>
    <w:p w14:paraId="43DC6A56" w14:textId="13768343" w:rsidR="008B6A60" w:rsidRDefault="008B6A60" w:rsidP="008B6A60">
      <w:pPr>
        <w:pStyle w:val="Consignepuceniveau2"/>
      </w:pPr>
      <w:r>
        <w:t xml:space="preserve">Connais-tu des stratégies pour assurer </w:t>
      </w:r>
      <w:r w:rsidR="00AA144D">
        <w:t>le bon déroulement</w:t>
      </w:r>
      <w:r>
        <w:t xml:space="preserve"> d’une partie? </w:t>
      </w:r>
    </w:p>
    <w:p w14:paraId="79E840F4" w14:textId="77777777" w:rsidR="008B6A60" w:rsidRDefault="008B6A60" w:rsidP="00D93A09"/>
    <w:p w14:paraId="424BECB4" w14:textId="741186F8" w:rsidR="008B6A60" w:rsidRDefault="008B6A60" w:rsidP="008B6A60">
      <w:pPr>
        <w:pStyle w:val="Consigne-Texte"/>
      </w:pPr>
      <w:r>
        <w:t xml:space="preserve">Ton intention d’écoute </w:t>
      </w:r>
      <w:r w:rsidR="00AA144D">
        <w:t xml:space="preserve">consiste à </w:t>
      </w:r>
      <w:r>
        <w:t xml:space="preserve">découvrir les règles spéciales de cette ligue de hockey. </w:t>
      </w:r>
    </w:p>
    <w:p w14:paraId="116CB3F6" w14:textId="0023C57B" w:rsidR="008B6A60" w:rsidRDefault="008B6A60" w:rsidP="008B6A60">
      <w:pPr>
        <w:pStyle w:val="Consigne-Texte"/>
      </w:pPr>
      <w:r>
        <w:t xml:space="preserve">Écoute le balado intitulé la </w:t>
      </w:r>
      <w:hyperlink r:id="rId17" w:tgtFrame="_blank" w:history="1">
        <w:r w:rsidR="00CF6DCC" w:rsidRPr="00CF6DCC">
          <w:rPr>
            <w:rStyle w:val="Lienhypertexte"/>
          </w:rPr>
          <w:t>Ligue d</w:t>
        </w:r>
        <w:r w:rsidR="00CF6DCC" w:rsidRPr="00CF6DCC">
          <w:rPr>
            <w:rStyle w:val="Lienhypertexte"/>
          </w:rPr>
          <w:t>e</w:t>
        </w:r>
        <w:r w:rsidR="00CF6DCC" w:rsidRPr="00CF6DCC">
          <w:rPr>
            <w:rStyle w:val="Lienhypertexte"/>
          </w:rPr>
          <w:t xml:space="preserve"> Mikado.</w:t>
        </w:r>
      </w:hyperlink>
    </w:p>
    <w:p w14:paraId="4029687B" w14:textId="775BAFDC" w:rsidR="00CA4CA0" w:rsidRPr="00BF31BF" w:rsidRDefault="00E97922" w:rsidP="008B6A60">
      <w:pPr>
        <w:pStyle w:val="Consigne-Texte"/>
      </w:pPr>
      <w:r>
        <w:t>C</w:t>
      </w:r>
      <w:r w:rsidR="008B6A60">
        <w:t xml:space="preserve">onsulte </w:t>
      </w:r>
      <w:r>
        <w:t xml:space="preserve">maintenant </w:t>
      </w:r>
      <w:r w:rsidR="008B6A60">
        <w:t xml:space="preserve">la fiche en annexe où tu pourras écrire le résumé des règles en y ajoutant des dessins explicatifs. </w:t>
      </w:r>
    </w:p>
    <w:p w14:paraId="0C080F5F" w14:textId="77777777" w:rsidR="00B14054" w:rsidRPr="00BF31BF" w:rsidRDefault="00374248" w:rsidP="00FE5863">
      <w:pPr>
        <w:pStyle w:val="Matriel-Titre"/>
      </w:pPr>
      <w:bookmarkStart w:id="5" w:name="_Toc39048111"/>
      <w:r w:rsidRPr="00BF31BF">
        <w:t>Matériel requis</w:t>
      </w:r>
      <w:bookmarkEnd w:id="5"/>
    </w:p>
    <w:p w14:paraId="63F9F038" w14:textId="77777777" w:rsidR="00896698" w:rsidRDefault="00896698" w:rsidP="00896698">
      <w:pPr>
        <w:pStyle w:val="Matriel-Texte"/>
      </w:pPr>
      <w:r>
        <w:t>Un ordinateur, une tablette ou un téléphone cellulaire pour écouter le balado.</w:t>
      </w:r>
    </w:p>
    <w:p w14:paraId="0B11DD82" w14:textId="207BD20A" w:rsidR="006F3382" w:rsidRPr="00BF31BF" w:rsidRDefault="00896698" w:rsidP="00896698">
      <w:pPr>
        <w:pStyle w:val="Matriel-Texte"/>
      </w:pPr>
      <w:r>
        <w:t>Un crayon.</w:t>
      </w:r>
    </w:p>
    <w:tbl>
      <w:tblPr>
        <w:tblStyle w:val="Grilledutableau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6F3382" w:rsidRPr="00BF31BF" w14:paraId="1E4CF8A4" w14:textId="77777777" w:rsidTr="00D84AB9">
        <w:tc>
          <w:tcPr>
            <w:tcW w:w="11084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6E1278F3" w14:textId="77777777" w:rsidR="006F3382" w:rsidRPr="00BF31BF" w:rsidRDefault="006F3382" w:rsidP="00021680">
            <w:pPr>
              <w:pStyle w:val="Tableau-Informationauxparents"/>
            </w:pPr>
            <w:bookmarkStart w:id="6" w:name="_Toc36744043"/>
            <w:bookmarkStart w:id="7" w:name="_Hlk36746529"/>
            <w:bookmarkStart w:id="8" w:name="_Toc39048112"/>
            <w:r w:rsidRPr="00BF31BF">
              <w:t>Information aux parents</w:t>
            </w:r>
            <w:bookmarkEnd w:id="6"/>
            <w:bookmarkEnd w:id="8"/>
          </w:p>
          <w:p w14:paraId="55B7021B" w14:textId="77777777" w:rsidR="006F3382" w:rsidRPr="00BF31BF" w:rsidRDefault="006F3382" w:rsidP="00021680">
            <w:pPr>
              <w:pStyle w:val="Tableau-titre"/>
            </w:pPr>
            <w:r w:rsidRPr="00BF31BF">
              <w:t>À propos de l’activité</w:t>
            </w:r>
          </w:p>
          <w:p w14:paraId="0D6E9220" w14:textId="22EB487A" w:rsidR="00277D8A" w:rsidRPr="00BF31BF" w:rsidRDefault="006F3382" w:rsidP="00021680">
            <w:pPr>
              <w:pStyle w:val="Tableau-texte"/>
            </w:pPr>
            <w:r w:rsidRPr="00BF31BF">
              <w:t>Votre enfant s’exercera à</w:t>
            </w:r>
            <w:r w:rsidR="00021680" w:rsidRPr="00BF31BF">
              <w:t> :</w:t>
            </w:r>
          </w:p>
          <w:p w14:paraId="45BD4B30" w14:textId="7C3648EA" w:rsidR="0050196D" w:rsidRDefault="0050196D" w:rsidP="00D6259F">
            <w:pPr>
              <w:pStyle w:val="Tableau-Liste"/>
            </w:pPr>
            <w:r>
              <w:t xml:space="preserve">Se familiariser avec l’écoute d’un </w:t>
            </w:r>
            <w:proofErr w:type="gramStart"/>
            <w:r>
              <w:t>balado;</w:t>
            </w:r>
            <w:proofErr w:type="gramEnd"/>
          </w:p>
          <w:p w14:paraId="09FA475C" w14:textId="3B43354F" w:rsidR="0050196D" w:rsidRDefault="0050196D" w:rsidP="00D6259F">
            <w:pPr>
              <w:pStyle w:val="Tableau-Liste"/>
            </w:pPr>
            <w:r>
              <w:t xml:space="preserve">Connaître les règles de la ligue de </w:t>
            </w:r>
            <w:proofErr w:type="gramStart"/>
            <w:r>
              <w:t>Mikado;</w:t>
            </w:r>
            <w:proofErr w:type="gramEnd"/>
          </w:p>
          <w:p w14:paraId="58C4FCBC" w14:textId="44965843" w:rsidR="006F3382" w:rsidRPr="00BF31BF" w:rsidRDefault="0050196D" w:rsidP="00D6259F">
            <w:pPr>
              <w:pStyle w:val="Tableau-Liste"/>
            </w:pPr>
            <w:r>
              <w:t xml:space="preserve">Connaître de nouvelles façons </w:t>
            </w:r>
            <w:r w:rsidR="00BF2F68">
              <w:t xml:space="preserve">de </w:t>
            </w:r>
            <w:r>
              <w:t>résoudre des conflits dans les sports.</w:t>
            </w:r>
          </w:p>
          <w:p w14:paraId="2B77F515" w14:textId="3F22EA81" w:rsidR="006F3382" w:rsidRPr="00BF31BF" w:rsidRDefault="006F3382" w:rsidP="00021680">
            <w:pPr>
              <w:pStyle w:val="Tableau-texte"/>
            </w:pPr>
            <w:r w:rsidRPr="00BF31BF">
              <w:t>Vous pourriez</w:t>
            </w:r>
            <w:r w:rsidR="00021680" w:rsidRPr="00BF31BF">
              <w:t> :</w:t>
            </w:r>
          </w:p>
          <w:p w14:paraId="099A9C70" w14:textId="113F508D" w:rsidR="00CA0341" w:rsidRDefault="00CA0341" w:rsidP="00D6259F">
            <w:pPr>
              <w:pStyle w:val="Tableau-Liste"/>
            </w:pPr>
            <w:r>
              <w:t xml:space="preserve">Écouter le balado avec votre </w:t>
            </w:r>
            <w:proofErr w:type="gramStart"/>
            <w:r>
              <w:t>enfant;</w:t>
            </w:r>
            <w:proofErr w:type="gramEnd"/>
          </w:p>
          <w:p w14:paraId="4B127630" w14:textId="56C4E1A6" w:rsidR="006F3382" w:rsidRPr="00BF31BF" w:rsidRDefault="00BF2F68" w:rsidP="00D6259F">
            <w:pPr>
              <w:pStyle w:val="Tableau-Liste"/>
            </w:pPr>
            <w:r>
              <w:t>P</w:t>
            </w:r>
            <w:r w:rsidR="00CA0341">
              <w:t xml:space="preserve">oser des questions </w:t>
            </w:r>
            <w:r>
              <w:t xml:space="preserve">à votre enfant </w:t>
            </w:r>
            <w:r w:rsidR="00CA0341">
              <w:t>sur ce qu’il a appris.</w:t>
            </w:r>
          </w:p>
        </w:tc>
      </w:tr>
      <w:bookmarkEnd w:id="0"/>
      <w:bookmarkEnd w:id="7"/>
    </w:tbl>
    <w:p w14:paraId="35A8D663" w14:textId="77777777" w:rsidR="00B92441" w:rsidRDefault="00196722" w:rsidP="00035250">
      <w:pPr>
        <w:pStyle w:val="Crdit"/>
        <w:sectPr w:rsidR="00B92441" w:rsidSect="00D84AB9">
          <w:headerReference w:type="default" r:id="rId18"/>
          <w:footerReference w:type="default" r:id="rId19"/>
          <w:pgSz w:w="12240" w:h="15840"/>
          <w:pgMar w:top="1170" w:right="1080" w:bottom="1440" w:left="1080" w:header="615" w:footer="706" w:gutter="0"/>
          <w:pgNumType w:start="1"/>
          <w:cols w:space="708"/>
          <w:docGrid w:linePitch="360"/>
        </w:sectPr>
      </w:pPr>
      <w:r w:rsidRPr="00BF31BF">
        <w:br w:type="page"/>
      </w:r>
    </w:p>
    <w:p w14:paraId="558D33F5" w14:textId="6E7DEF41" w:rsidR="00FE5863" w:rsidRDefault="00107EBA" w:rsidP="00FE5863">
      <w:pPr>
        <w:pStyle w:val="Matire-Premirepage"/>
      </w:pPr>
      <w:r>
        <w:lastRenderedPageBreak/>
        <w:t>Français, langue d’enseignement</w:t>
      </w:r>
    </w:p>
    <w:p w14:paraId="45E0EB0E" w14:textId="0ACEB8E8" w:rsidR="00107EBA" w:rsidRPr="00BF31BF" w:rsidRDefault="00107EBA" w:rsidP="00107EBA">
      <w:pPr>
        <w:pStyle w:val="Titredelactivit"/>
        <w:tabs>
          <w:tab w:val="left" w:pos="7170"/>
        </w:tabs>
      </w:pPr>
      <w:bookmarkStart w:id="10" w:name="_Toc39048113"/>
      <w:r>
        <w:t xml:space="preserve">Annexe – </w:t>
      </w:r>
      <w:r w:rsidR="004B20DC" w:rsidRPr="004B20DC">
        <w:t>La ligue Mikado</w:t>
      </w:r>
      <w:bookmarkEnd w:id="10"/>
    </w:p>
    <w:p w14:paraId="75ADF5B6" w14:textId="327710B5" w:rsidR="00107EBA" w:rsidRDefault="00295591" w:rsidP="00CA4CA0"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13696" behindDoc="0" locked="0" layoutInCell="1" allowOverlap="1" wp14:anchorId="1CC8B1EB" wp14:editId="083E7E85">
                <wp:simplePos x="0" y="0"/>
                <wp:positionH relativeFrom="margin">
                  <wp:align>center</wp:align>
                </wp:positionH>
                <wp:positionV relativeFrom="paragraph">
                  <wp:posOffset>112395</wp:posOffset>
                </wp:positionV>
                <wp:extent cx="4048125" cy="2251075"/>
                <wp:effectExtent l="171450" t="171450" r="180975" b="187325"/>
                <wp:wrapTight wrapText="bothSides">
                  <wp:wrapPolygon edited="0">
                    <wp:start x="10978" y="-1645"/>
                    <wp:lineTo x="-915" y="-1280"/>
                    <wp:lineTo x="-915" y="22118"/>
                    <wp:lineTo x="-610" y="23215"/>
                    <wp:lineTo x="22159" y="23215"/>
                    <wp:lineTo x="22464" y="22118"/>
                    <wp:lineTo x="22362" y="-1645"/>
                    <wp:lineTo x="10978" y="-1645"/>
                  </wp:wrapPolygon>
                </wp:wrapTight>
                <wp:docPr id="1" name="Groupe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48125" cy="2251075"/>
                          <a:chOff x="0" y="0"/>
                          <a:chExt cx="4048125" cy="2251075"/>
                        </a:xfrm>
                      </wpg:grpSpPr>
                      <pic:pic xmlns:pic="http://schemas.openxmlformats.org/drawingml/2006/picture">
                        <pic:nvPicPr>
                          <pic:cNvPr id="18" name="Image 18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9525"/>
                            <a:ext cx="1781810" cy="224155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190500" cap="rnd">
                            <a:solidFill>
                              <a:srgbClr val="FFFFFF"/>
                            </a:solidFill>
                          </a:ln>
                          <a:effectLst>
                            <a:outerShdw blurRad="50000" algn="tl" rotWithShape="0">
                              <a:srgbClr val="000000">
                                <a:alpha val="41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800000"/>
                            </a:lightRig>
                          </a:scene3d>
                          <a:sp3d contourW="6350">
                            <a:bevelT w="50800" h="16510"/>
                            <a:contourClr>
                              <a:srgbClr val="C0C0C0"/>
                            </a:contourClr>
                          </a:sp3d>
                        </pic:spPr>
                      </pic:pic>
                      <pic:pic xmlns:pic="http://schemas.openxmlformats.org/drawingml/2006/picture">
                        <pic:nvPicPr>
                          <pic:cNvPr id="19" name="Image 19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200275" y="0"/>
                            <a:ext cx="1847850" cy="22428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190500" cap="rnd">
                            <a:solidFill>
                              <a:srgbClr val="FFFFFF"/>
                            </a:solidFill>
                          </a:ln>
                          <a:effectLst>
                            <a:outerShdw blurRad="50000" algn="tl" rotWithShape="0">
                              <a:srgbClr val="000000">
                                <a:alpha val="41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800000"/>
                            </a:lightRig>
                          </a:scene3d>
                          <a:sp3d contourW="6350">
                            <a:bevelT w="50800" h="16510"/>
                            <a:contourClr>
                              <a:srgbClr val="C0C0C0"/>
                            </a:contourClr>
                          </a:sp3d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08C0036" id="Groupe 1" o:spid="_x0000_s1026" style="position:absolute;margin-left:0;margin-top:8.85pt;width:318.75pt;height:177.25pt;z-index:251613696;mso-position-horizontal:center;mso-position-horizontal-relative:margin" coordsize="40481,2251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8" o:spid="_x0000_s1027" type="#_x0000_t75" style="position:absolute;top:95;width:17818;height:224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" filled="t" fillcolor="#ededed" stroked="t" strokecolor="white" strokeweight="15pt">
                  <v:stroke endcap="round"/>
                  <v:imagedata r:id="rId22" o:title=""/>
                  <v:shadow on="t" color="black" opacity="26869f" origin="-.5,-.5" offset="0,0"/>
                  <v:path arrowok="t"/>
                </v:shape>
                <v:shape id="Image 19" o:spid="_x0000_s1028" type="#_x0000_t75" style="position:absolute;left:22002;width:18479;height:224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" filled="t" fillcolor="#ededed" stroked="t" strokecolor="white" strokeweight="15pt">
                  <v:stroke endcap="round"/>
                  <v:imagedata r:id="rId23" o:title=""/>
                  <v:shadow on="t" color="black" opacity="26869f" origin="-.5,-.5" offset="0,0"/>
                  <v:path arrowok="t"/>
                </v:shape>
                <w10:wrap type="tight" anchorx="margin"/>
              </v:group>
            </w:pict>
          </mc:Fallback>
        </mc:AlternateContent>
      </w:r>
    </w:p>
    <w:p w14:paraId="7D2BC451" w14:textId="64C61156" w:rsidR="00107EBA" w:rsidRDefault="00107EBA" w:rsidP="00CA4CA0"/>
    <w:p w14:paraId="4B287128" w14:textId="1BDF78E2" w:rsidR="00936D23" w:rsidRDefault="00936D23" w:rsidP="00FA07AD"/>
    <w:bookmarkEnd w:id="1"/>
    <w:p w14:paraId="6BF126C5" w14:textId="77777777" w:rsidR="00422D44" w:rsidRDefault="00422D44" w:rsidP="00422D44"/>
    <w:p w14:paraId="694D05F0" w14:textId="77777777" w:rsidR="00422D44" w:rsidRDefault="00422D44" w:rsidP="00422D44"/>
    <w:p w14:paraId="05889834" w14:textId="77777777" w:rsidR="00422D44" w:rsidRDefault="00422D44" w:rsidP="00422D44"/>
    <w:p w14:paraId="13A6F21C" w14:textId="77777777" w:rsidR="00422D44" w:rsidRDefault="00422D44" w:rsidP="00422D44"/>
    <w:p w14:paraId="3021782D" w14:textId="77777777" w:rsidR="00422D44" w:rsidRDefault="00422D44" w:rsidP="00422D44"/>
    <w:p w14:paraId="5DE9FDEA" w14:textId="77777777" w:rsidR="00422D44" w:rsidRDefault="00422D44" w:rsidP="00422D44"/>
    <w:p w14:paraId="5AF3F96C" w14:textId="77777777" w:rsidR="00422D44" w:rsidRDefault="00422D44" w:rsidP="00422D44"/>
    <w:p w14:paraId="13722F49" w14:textId="77777777" w:rsidR="00422D44" w:rsidRDefault="00422D44" w:rsidP="00422D44"/>
    <w:p w14:paraId="16D6AC00" w14:textId="77777777" w:rsidR="00422D44" w:rsidRDefault="00422D44" w:rsidP="00422D44"/>
    <w:p w14:paraId="14F33DA9" w14:textId="77777777" w:rsidR="00422D44" w:rsidRDefault="00422D44" w:rsidP="00422D44"/>
    <w:p w14:paraId="2AC32332" w14:textId="77777777" w:rsidR="00422D44" w:rsidRDefault="00422D44" w:rsidP="00422D44"/>
    <w:p w14:paraId="37C228B5" w14:textId="77777777" w:rsidR="00422D44" w:rsidRDefault="00422D44" w:rsidP="00422D44"/>
    <w:p w14:paraId="5EE8F245" w14:textId="77777777" w:rsidR="00422D44" w:rsidRDefault="00422D44" w:rsidP="00422D44"/>
    <w:p w14:paraId="69F0415F" w14:textId="77777777" w:rsidR="00BF2F68" w:rsidRPr="00C047B5" w:rsidRDefault="00BF2F68" w:rsidP="00C047B5">
      <w:pPr>
        <w:rPr>
          <w:ins w:id="11" w:author="Natalie Servant" w:date="2020-04-27T14:45:00Z"/>
        </w:rPr>
      </w:pPr>
    </w:p>
    <w:p w14:paraId="2EDCD94A" w14:textId="79877357" w:rsidR="00BF2F68" w:rsidRPr="006633CE" w:rsidRDefault="00422D44" w:rsidP="006633CE">
      <w:pPr>
        <w:rPr>
          <w:sz w:val="18"/>
          <w:lang w:val="en-CA"/>
        </w:rPr>
      </w:pPr>
      <w:r w:rsidRPr="006633CE">
        <w:rPr>
          <w:sz w:val="18"/>
          <w:lang w:val="en-CA"/>
        </w:rPr>
        <w:t>Photos de Fli</w:t>
      </w:r>
      <w:r w:rsidR="00BF2F68" w:rsidRPr="006633CE">
        <w:rPr>
          <w:sz w:val="18"/>
          <w:lang w:val="en-CA"/>
        </w:rPr>
        <w:t>c</w:t>
      </w:r>
      <w:r w:rsidRPr="006633CE">
        <w:rPr>
          <w:sz w:val="18"/>
          <w:lang w:val="en-CA"/>
        </w:rPr>
        <w:t xml:space="preserve">kr </w:t>
      </w:r>
    </w:p>
    <w:p w14:paraId="5BF25F76" w14:textId="66B6574C" w:rsidR="00936D23" w:rsidRPr="006633CE" w:rsidRDefault="00BF2F68" w:rsidP="006633CE">
      <w:pPr>
        <w:rPr>
          <w:sz w:val="18"/>
          <w:lang w:val="en-CA"/>
        </w:rPr>
      </w:pPr>
      <w:r w:rsidRPr="006633CE">
        <w:rPr>
          <w:sz w:val="18"/>
          <w:lang w:val="en-CA"/>
        </w:rPr>
        <w:t>C</w:t>
      </w:r>
      <w:r w:rsidR="00422D44" w:rsidRPr="006633CE">
        <w:rPr>
          <w:sz w:val="18"/>
          <w:lang w:val="en-CA"/>
        </w:rPr>
        <w:t xml:space="preserve">reatives </w:t>
      </w:r>
      <w:r w:rsidRPr="006633CE">
        <w:rPr>
          <w:sz w:val="18"/>
          <w:lang w:val="en-CA"/>
        </w:rPr>
        <w:t>C</w:t>
      </w:r>
      <w:r w:rsidR="00422D44" w:rsidRPr="006633CE">
        <w:rPr>
          <w:sz w:val="18"/>
          <w:lang w:val="en-CA"/>
        </w:rPr>
        <w:t>ommons</w:t>
      </w:r>
    </w:p>
    <w:p w14:paraId="08F3C917" w14:textId="77777777" w:rsidR="008F1A46" w:rsidRPr="006633CE" w:rsidRDefault="008F1A46" w:rsidP="00422D44">
      <w:pPr>
        <w:jc w:val="center"/>
        <w:rPr>
          <w:sz w:val="18"/>
          <w:lang w:val="en-CA"/>
        </w:rPr>
      </w:pPr>
    </w:p>
    <w:p w14:paraId="45CAA290" w14:textId="77777777" w:rsidR="008F1A46" w:rsidRPr="006633CE" w:rsidRDefault="008F1A46" w:rsidP="008F1A46">
      <w:pPr>
        <w:jc w:val="both"/>
        <w:rPr>
          <w:sz w:val="18"/>
          <w:lang w:val="en-CA"/>
        </w:rPr>
      </w:pPr>
    </w:p>
    <w:p w14:paraId="64411B3A" w14:textId="7C3FFC43" w:rsidR="008F1A46" w:rsidRPr="006633CE" w:rsidRDefault="008F1A46" w:rsidP="008F1A46">
      <w:pPr>
        <w:pStyle w:val="Consigne-tapes"/>
        <w:rPr>
          <w:lang w:val="en-CA"/>
        </w:rPr>
      </w:pPr>
      <w:proofErr w:type="spellStart"/>
      <w:r w:rsidRPr="006633CE">
        <w:rPr>
          <w:lang w:val="en-CA"/>
        </w:rPr>
        <w:t>Règle</w:t>
      </w:r>
      <w:proofErr w:type="spellEnd"/>
      <w:r w:rsidRPr="006633CE">
        <w:rPr>
          <w:lang w:val="en-CA"/>
        </w:rPr>
        <w:t xml:space="preserve"> </w:t>
      </w:r>
      <w:r w:rsidR="00BF2F68" w:rsidRPr="006633CE">
        <w:rPr>
          <w:lang w:val="en-CA"/>
        </w:rPr>
        <w:t>n</w:t>
      </w:r>
      <w:r w:rsidR="00BF2F68" w:rsidRPr="006633CE">
        <w:rPr>
          <w:vertAlign w:val="superscript"/>
          <w:lang w:val="en-CA"/>
        </w:rPr>
        <w:t>o</w:t>
      </w:r>
      <w:r w:rsidRPr="006633CE">
        <w:rPr>
          <w:lang w:val="en-CA"/>
        </w:rPr>
        <w:t xml:space="preserve"> 1</w:t>
      </w:r>
    </w:p>
    <w:p w14:paraId="30BE6BAB" w14:textId="77777777" w:rsidR="008F1A46" w:rsidRPr="008F1A46" w:rsidRDefault="008F1A46" w:rsidP="008F1A46">
      <w:pPr>
        <w:spacing w:line="360" w:lineRule="auto"/>
        <w:rPr>
          <w:sz w:val="32"/>
          <w:szCs w:val="32"/>
          <w:lang w:eastAsia="fr-FR"/>
        </w:rPr>
      </w:pPr>
      <w:r w:rsidRPr="00A45980">
        <w:rPr>
          <w:rFonts w:ascii="Century Gothic" w:hAnsi="Century Gothic"/>
          <w:sz w:val="32"/>
          <w:szCs w:val="32"/>
          <w:lang w:val="fr-CA" w:eastAsia="fr-FR"/>
        </w:rPr>
        <w:t>________________________________________________________________________________________________</w:t>
      </w:r>
    </w:p>
    <w:p w14:paraId="143552AB" w14:textId="3DBD87A2" w:rsidR="008F1A46" w:rsidRPr="008F1A46" w:rsidRDefault="008F1A46" w:rsidP="008F1A46">
      <w:pPr>
        <w:pStyle w:val="Consigne-tapes"/>
      </w:pPr>
      <w:r w:rsidRPr="008F1A46">
        <w:t xml:space="preserve">Règle </w:t>
      </w:r>
      <w:r w:rsidR="00BF2F68">
        <w:t>n</w:t>
      </w:r>
      <w:r w:rsidR="00BF2F68" w:rsidRPr="006633CE">
        <w:rPr>
          <w:vertAlign w:val="superscript"/>
        </w:rPr>
        <w:t>o</w:t>
      </w:r>
      <w:r w:rsidRPr="008F1A46">
        <w:t xml:space="preserve"> 2</w:t>
      </w:r>
    </w:p>
    <w:p w14:paraId="5CB131E7" w14:textId="77777777" w:rsidR="008F1A46" w:rsidRPr="008F1A46" w:rsidRDefault="008F1A46" w:rsidP="008F1A46">
      <w:pPr>
        <w:spacing w:line="360" w:lineRule="auto"/>
        <w:rPr>
          <w:sz w:val="32"/>
          <w:szCs w:val="32"/>
          <w:lang w:eastAsia="fr-FR"/>
        </w:rPr>
      </w:pPr>
      <w:r w:rsidRPr="00A45980">
        <w:rPr>
          <w:rFonts w:ascii="Century Gothic" w:hAnsi="Century Gothic"/>
          <w:sz w:val="32"/>
          <w:szCs w:val="32"/>
          <w:lang w:val="fr-CA" w:eastAsia="fr-FR"/>
        </w:rPr>
        <w:t>________________________________________________________________________________________________</w:t>
      </w:r>
    </w:p>
    <w:p w14:paraId="14D44536" w14:textId="2B091DE8" w:rsidR="008F1A46" w:rsidRPr="008F1A46" w:rsidRDefault="008F1A46" w:rsidP="008F1A46">
      <w:pPr>
        <w:pStyle w:val="Consigne-tapes"/>
      </w:pPr>
      <w:r w:rsidRPr="008F1A46">
        <w:t xml:space="preserve">Règle </w:t>
      </w:r>
      <w:r w:rsidR="00BF2F68">
        <w:t>n</w:t>
      </w:r>
      <w:r w:rsidR="00BF2F68" w:rsidRPr="006633CE">
        <w:rPr>
          <w:vertAlign w:val="superscript"/>
        </w:rPr>
        <w:t>o</w:t>
      </w:r>
      <w:r w:rsidR="00BF2F68">
        <w:t xml:space="preserve"> </w:t>
      </w:r>
      <w:r w:rsidRPr="008F1A46">
        <w:t>3</w:t>
      </w:r>
    </w:p>
    <w:p w14:paraId="2E6FD760" w14:textId="77777777" w:rsidR="008F1A46" w:rsidRPr="006633CE" w:rsidRDefault="008F1A46" w:rsidP="008F1A46">
      <w:pPr>
        <w:spacing w:line="360" w:lineRule="auto"/>
        <w:jc w:val="both"/>
        <w:rPr>
          <w:rFonts w:ascii="Century Gothic" w:hAnsi="Century Gothic"/>
          <w:sz w:val="32"/>
          <w:szCs w:val="32"/>
          <w:lang w:val="fr-CA" w:eastAsia="fr-FR"/>
        </w:rPr>
      </w:pPr>
      <w:r w:rsidRPr="006633CE">
        <w:rPr>
          <w:rFonts w:ascii="Century Gothic" w:hAnsi="Century Gothic"/>
          <w:sz w:val="32"/>
          <w:szCs w:val="32"/>
          <w:lang w:val="fr-CA" w:eastAsia="fr-FR"/>
        </w:rPr>
        <w:t>________________________________________________________________________________________________</w:t>
      </w:r>
    </w:p>
    <w:p w14:paraId="2303655D" w14:textId="6DFE09CB" w:rsidR="008F1A46" w:rsidRPr="006633CE" w:rsidRDefault="008F1A46" w:rsidP="008F1A46">
      <w:pPr>
        <w:jc w:val="both"/>
        <w:rPr>
          <w:sz w:val="18"/>
          <w:lang w:val="fr-CA"/>
        </w:rPr>
        <w:sectPr w:rsidR="008F1A46" w:rsidRPr="006633CE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01397C8E" w14:textId="545543DD" w:rsidR="00936D23" w:rsidRPr="006633CE" w:rsidRDefault="006C3C45" w:rsidP="00936D23">
      <w:pPr>
        <w:pStyle w:val="Matire-Premirepage"/>
        <w:rPr>
          <w:lang w:val="fr-CA"/>
        </w:rPr>
      </w:pPr>
      <w:r w:rsidRPr="006633CE">
        <w:rPr>
          <w:lang w:val="fr-CA"/>
        </w:rPr>
        <w:lastRenderedPageBreak/>
        <w:t>Anglais, langue seconde</w:t>
      </w:r>
    </w:p>
    <w:p w14:paraId="156C02DE" w14:textId="2D7D2CD0" w:rsidR="00936D23" w:rsidRPr="00737C64" w:rsidRDefault="000051D6" w:rsidP="00936D23">
      <w:pPr>
        <w:pStyle w:val="Titredelactivit"/>
        <w:tabs>
          <w:tab w:val="left" w:pos="7170"/>
        </w:tabs>
        <w:rPr>
          <w:lang w:val="en-CA"/>
        </w:rPr>
      </w:pPr>
      <w:bookmarkStart w:id="12" w:name="_Toc39048114"/>
      <w:r w:rsidRPr="00737C64">
        <w:rPr>
          <w:lang w:val="en-CA"/>
        </w:rPr>
        <w:t>Grocery Shopping to Cook a Giant Cookie</w:t>
      </w:r>
      <w:bookmarkEnd w:id="12"/>
    </w:p>
    <w:p w14:paraId="6BB6C9BA" w14:textId="507BD5A7" w:rsidR="00936D23" w:rsidRDefault="00936D23" w:rsidP="00936D23">
      <w:pPr>
        <w:pStyle w:val="Consigne-Titre"/>
      </w:pPr>
      <w:bookmarkStart w:id="13" w:name="_Toc39048115"/>
      <w:r w:rsidRPr="00BF31BF">
        <w:t>Consigne à l’élève</w:t>
      </w:r>
      <w:bookmarkEnd w:id="13"/>
    </w:p>
    <w:p w14:paraId="39C03645" w14:textId="39F940DC" w:rsidR="005E3F50" w:rsidRDefault="005E3F50" w:rsidP="005E3F50">
      <w:r w:rsidRPr="005E3F50">
        <w:t xml:space="preserve">Les circulaires que tes parents reçoivent par la poste ou par courriel sont utiles </w:t>
      </w:r>
      <w:r w:rsidR="002C1581">
        <w:t>puisqu’elles</w:t>
      </w:r>
      <w:r w:rsidR="00132D8B">
        <w:t xml:space="preserve"> peuvent </w:t>
      </w:r>
      <w:r w:rsidR="00A40E46">
        <w:t xml:space="preserve">leur </w:t>
      </w:r>
      <w:r w:rsidRPr="005E3F50">
        <w:t xml:space="preserve">faire </w:t>
      </w:r>
      <w:r w:rsidR="002C1581">
        <w:t>réaliser</w:t>
      </w:r>
      <w:r w:rsidR="00132D8B">
        <w:t xml:space="preserve"> </w:t>
      </w:r>
      <w:r w:rsidRPr="005E3F50">
        <w:t>des économies</w:t>
      </w:r>
      <w:r w:rsidR="00132D8B">
        <w:t>.</w:t>
      </w:r>
      <w:r w:rsidRPr="005E3F50">
        <w:t xml:space="preserve"> </w:t>
      </w:r>
      <w:r w:rsidR="00132D8B">
        <w:t>S</w:t>
      </w:r>
      <w:r w:rsidRPr="005E3F50">
        <w:t>avais-tu qu’</w:t>
      </w:r>
      <w:r w:rsidR="002C1581">
        <w:t>elles</w:t>
      </w:r>
      <w:r w:rsidRPr="005E3F50">
        <w:t xml:space="preserve"> </w:t>
      </w:r>
      <w:r w:rsidR="00132D8B">
        <w:t>peuvent</w:t>
      </w:r>
      <w:r w:rsidR="00132D8B" w:rsidRPr="005E3F50">
        <w:t xml:space="preserve"> </w:t>
      </w:r>
      <w:r w:rsidRPr="005E3F50">
        <w:t>également être util</w:t>
      </w:r>
      <w:r w:rsidR="00132D8B">
        <w:t>es</w:t>
      </w:r>
      <w:r w:rsidRPr="005E3F50">
        <w:t xml:space="preserve"> pour </w:t>
      </w:r>
      <w:r w:rsidR="00132D8B">
        <w:t xml:space="preserve">nous </w:t>
      </w:r>
      <w:r w:rsidRPr="005E3F50">
        <w:t xml:space="preserve">apprendre le nom des aliments en </w:t>
      </w:r>
      <w:proofErr w:type="gramStart"/>
      <w:r w:rsidRPr="005E3F50">
        <w:t>anglais?</w:t>
      </w:r>
      <w:proofErr w:type="gramEnd"/>
    </w:p>
    <w:p w14:paraId="4F587A04" w14:textId="77777777" w:rsidR="005E3F50" w:rsidRPr="005E3F50" w:rsidRDefault="005E3F50" w:rsidP="005E3F50"/>
    <w:p w14:paraId="36C013D7" w14:textId="1152314F" w:rsidR="00350BBB" w:rsidRDefault="00350BBB" w:rsidP="00350BBB">
      <w:pPr>
        <w:pStyle w:val="Consigne-Texte"/>
      </w:pPr>
      <w:r>
        <w:t xml:space="preserve">Regarde </w:t>
      </w:r>
      <w:r w:rsidR="00132D8B">
        <w:t xml:space="preserve">la </w:t>
      </w:r>
      <w:r>
        <w:t>circulaire (papier ou en ligne) d’une chaîne d’alimentation.</w:t>
      </w:r>
    </w:p>
    <w:p w14:paraId="01C600F7" w14:textId="77777777" w:rsidR="00350BBB" w:rsidRDefault="00350BBB" w:rsidP="00350BBB">
      <w:pPr>
        <w:pStyle w:val="Consigne-Texte"/>
      </w:pPr>
      <w:r>
        <w:t>Remarque que les circulaires sont bilingues.</w:t>
      </w:r>
    </w:p>
    <w:p w14:paraId="241FBFC0" w14:textId="077CF715" w:rsidR="00350BBB" w:rsidRDefault="00350BBB" w:rsidP="00350BBB">
      <w:pPr>
        <w:pStyle w:val="Consigne-Texte"/>
      </w:pPr>
      <w:r>
        <w:t xml:space="preserve">Essaie de </w:t>
      </w:r>
      <w:r w:rsidR="00132D8B">
        <w:t xml:space="preserve">remplir </w:t>
      </w:r>
      <w:r>
        <w:t>l</w:t>
      </w:r>
      <w:r w:rsidR="00132D8B">
        <w:t>’</w:t>
      </w:r>
      <w:r w:rsidRPr="00560E59">
        <w:t>Alpha-Box</w:t>
      </w:r>
      <w:r>
        <w:t xml:space="preserve"> en annexe </w:t>
      </w:r>
      <w:r w:rsidR="00132D8B">
        <w:t xml:space="preserve">en </w:t>
      </w:r>
      <w:r>
        <w:t>y inscri</w:t>
      </w:r>
      <w:r w:rsidR="00132D8B">
        <w:t>vant</w:t>
      </w:r>
      <w:r>
        <w:t xml:space="preserve"> un aliment pour chaque lettre de l’alphabet. Tu peux découper</w:t>
      </w:r>
      <w:r w:rsidR="00132D8B">
        <w:t xml:space="preserve"> et</w:t>
      </w:r>
      <w:r>
        <w:t xml:space="preserve"> coller </w:t>
      </w:r>
      <w:r w:rsidR="00132D8B">
        <w:t xml:space="preserve">l’aliment </w:t>
      </w:r>
      <w:r>
        <w:t xml:space="preserve">et </w:t>
      </w:r>
      <w:r w:rsidR="00132D8B">
        <w:t xml:space="preserve">dire son nom </w:t>
      </w:r>
      <w:r>
        <w:t>à voix haute en anglais</w:t>
      </w:r>
      <w:r w:rsidR="00132D8B">
        <w:t>,</w:t>
      </w:r>
      <w:r>
        <w:t xml:space="preserve"> ou tu peux simplement l’écrire et le nommer si tu n’as pas accès à des circulaires papier.</w:t>
      </w:r>
    </w:p>
    <w:p w14:paraId="710BEF2F" w14:textId="670C1F4B" w:rsidR="00350BBB" w:rsidRDefault="00350BBB" w:rsidP="00350BBB">
      <w:pPr>
        <w:pStyle w:val="Consigne-Texte"/>
      </w:pPr>
      <w:r>
        <w:t>Écoute la recette et essaie de trouver les ingrédients dans les circulaires.</w:t>
      </w:r>
    </w:p>
    <w:p w14:paraId="71E3C506" w14:textId="77777777" w:rsidR="00350BBB" w:rsidRDefault="00350BBB" w:rsidP="00350BBB">
      <w:pPr>
        <w:pStyle w:val="Consigne-Texte"/>
      </w:pPr>
      <w:r>
        <w:t>Coche les ingrédients que tu as à la maison.</w:t>
      </w:r>
    </w:p>
    <w:p w14:paraId="4A0A6732" w14:textId="77777777" w:rsidR="00350BBB" w:rsidRDefault="00350BBB" w:rsidP="00350BBB">
      <w:pPr>
        <w:pStyle w:val="Consigne-Texte"/>
      </w:pPr>
      <w:r>
        <w:t xml:space="preserve">Si tu as tout, tu peux faire cette recette avec un adulte. </w:t>
      </w:r>
    </w:p>
    <w:p w14:paraId="02058FD3" w14:textId="77777777" w:rsidR="00936D23" w:rsidRPr="00BF31BF" w:rsidRDefault="00936D23" w:rsidP="00936D23">
      <w:pPr>
        <w:pStyle w:val="Matriel-Titre"/>
      </w:pPr>
      <w:bookmarkStart w:id="14" w:name="_Toc39048116"/>
      <w:r w:rsidRPr="00BF31BF">
        <w:t>Matériel requis</w:t>
      </w:r>
      <w:bookmarkEnd w:id="14"/>
    </w:p>
    <w:p w14:paraId="0FBCCE12" w14:textId="77777777" w:rsidR="00EE748A" w:rsidRDefault="00EE748A" w:rsidP="00EE748A">
      <w:pPr>
        <w:pStyle w:val="Matriel-Texte"/>
      </w:pPr>
      <w:r>
        <w:t>Des circulaires de différentes chaînes d’alimentation (papier ou en ligne).</w:t>
      </w:r>
    </w:p>
    <w:p w14:paraId="2A6B341F" w14:textId="5BBCF8A5" w:rsidR="00936D23" w:rsidRPr="00BF31BF" w:rsidRDefault="00EE748A" w:rsidP="00EE748A">
      <w:pPr>
        <w:pStyle w:val="Matriel-Texte"/>
      </w:pPr>
      <w:r>
        <w:t xml:space="preserve">Clique </w:t>
      </w:r>
      <w:hyperlink r:id="rId24" w:history="1">
        <w:r w:rsidR="002755C1" w:rsidRPr="002755C1">
          <w:rPr>
            <w:rStyle w:val="Lienhypertexte"/>
          </w:rPr>
          <w:t>i</w:t>
        </w:r>
        <w:r w:rsidR="002755C1" w:rsidRPr="002755C1">
          <w:rPr>
            <w:rStyle w:val="Lienhypertexte"/>
          </w:rPr>
          <w:t>c</w:t>
        </w:r>
        <w:r w:rsidR="002755C1" w:rsidRPr="002755C1">
          <w:rPr>
            <w:rStyle w:val="Lienhypertexte"/>
          </w:rPr>
          <w:t>i</w:t>
        </w:r>
      </w:hyperlink>
      <w:r>
        <w:t xml:space="preserve"> pour visionner la vidéo de la recette.</w:t>
      </w:r>
    </w:p>
    <w:tbl>
      <w:tblPr>
        <w:tblStyle w:val="Grilledutableau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936D23" w:rsidRPr="00BF31BF" w14:paraId="12EEC65E" w14:textId="77777777" w:rsidTr="005B7D12">
        <w:tc>
          <w:tcPr>
            <w:tcW w:w="11084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6DBB5204" w14:textId="77777777" w:rsidR="00936D23" w:rsidRPr="00BF31BF" w:rsidRDefault="00936D23" w:rsidP="00AA144D">
            <w:pPr>
              <w:pStyle w:val="Tableau-Informationauxparents"/>
            </w:pPr>
            <w:bookmarkStart w:id="15" w:name="_Toc39048117"/>
            <w:r w:rsidRPr="00BF31BF">
              <w:t>Information aux parents</w:t>
            </w:r>
            <w:bookmarkEnd w:id="15"/>
          </w:p>
          <w:p w14:paraId="4646629B" w14:textId="5AA0D875" w:rsidR="00936D23" w:rsidRDefault="00936D23" w:rsidP="00AA144D">
            <w:pPr>
              <w:pStyle w:val="Tableau-titre"/>
            </w:pPr>
            <w:r w:rsidRPr="00BF31BF">
              <w:t>À propos de l’activité</w:t>
            </w:r>
          </w:p>
          <w:p w14:paraId="679CF863" w14:textId="7C1DDD93" w:rsidR="00BD40C4" w:rsidRPr="00BF31BF" w:rsidRDefault="00BD40C4" w:rsidP="00BD40C4">
            <w:pPr>
              <w:pStyle w:val="Tableau-texte"/>
            </w:pPr>
            <w:r w:rsidRPr="00BD40C4">
              <w:t xml:space="preserve">Votre enfant explorera les circulaires de chaînes d’alimentation et </w:t>
            </w:r>
            <w:r w:rsidR="00132D8B">
              <w:t>remplira</w:t>
            </w:r>
            <w:r w:rsidR="00132D8B" w:rsidRPr="00BD40C4">
              <w:t xml:space="preserve"> </w:t>
            </w:r>
            <w:r w:rsidRPr="00BD40C4">
              <w:t xml:space="preserve">un abécédaire. Puis, il visionnera </w:t>
            </w:r>
            <w:r w:rsidR="00595378">
              <w:t>la</w:t>
            </w:r>
            <w:r w:rsidRPr="00BD40C4">
              <w:t xml:space="preserve"> vidéo d</w:t>
            </w:r>
            <w:r w:rsidR="00595378">
              <w:t>’une recette</w:t>
            </w:r>
            <w:r w:rsidRPr="00BD40C4">
              <w:t xml:space="preserve"> et </w:t>
            </w:r>
            <w:r w:rsidR="00697057">
              <w:t>devra trouver</w:t>
            </w:r>
            <w:r w:rsidR="00697057" w:rsidRPr="00BD40C4">
              <w:t xml:space="preserve"> </w:t>
            </w:r>
            <w:r w:rsidRPr="00BD40C4">
              <w:t>les ingrédients de la recette dans les circulaires.</w:t>
            </w:r>
          </w:p>
          <w:p w14:paraId="76FA74EE" w14:textId="77777777" w:rsidR="00936D23" w:rsidRPr="00BF31BF" w:rsidRDefault="00936D23" w:rsidP="00AA144D">
            <w:pPr>
              <w:pStyle w:val="Tableau-texte"/>
            </w:pPr>
            <w:r w:rsidRPr="00BF31BF">
              <w:t>Vous pourriez :</w:t>
            </w:r>
          </w:p>
          <w:p w14:paraId="0164CBE5" w14:textId="745849EF" w:rsidR="00936D23" w:rsidRPr="00BF31BF" w:rsidRDefault="00A02E7A" w:rsidP="00D6259F">
            <w:pPr>
              <w:pStyle w:val="Tableau-Liste"/>
            </w:pPr>
            <w:r w:rsidRPr="00A02E7A">
              <w:t>Faire la recette avec votre enfant et lui demander (en anglais) de vous passer les ingrédients.</w:t>
            </w:r>
          </w:p>
        </w:tc>
      </w:tr>
    </w:tbl>
    <w:p w14:paraId="6D3CC423" w14:textId="16C1EECD" w:rsidR="00936D23" w:rsidRPr="00BF31BF" w:rsidRDefault="00E545E5" w:rsidP="00936D23">
      <w:pPr>
        <w:pStyle w:val="Crdit"/>
      </w:pPr>
      <w:r>
        <w:t>Source</w:t>
      </w:r>
      <w:r w:rsidR="00936D23" w:rsidRPr="00BF31BF">
        <w:t xml:space="preserve"> : Activité proposée par </w:t>
      </w:r>
      <w:r w:rsidR="00373221">
        <w:t>les conseillères pédagogique</w:t>
      </w:r>
      <w:r w:rsidR="00072AC4">
        <w:t xml:space="preserve">s </w:t>
      </w:r>
      <w:r w:rsidR="00411962" w:rsidRPr="00411962">
        <w:t>Bonny-Ann Cameron</w:t>
      </w:r>
      <w:r w:rsidR="00697057">
        <w:t xml:space="preserve">, de la </w:t>
      </w:r>
      <w:r w:rsidR="008237F5" w:rsidRPr="008237F5">
        <w:t xml:space="preserve">Commission scolaire de la Capitale, Julie </w:t>
      </w:r>
      <w:proofErr w:type="spellStart"/>
      <w:r w:rsidR="008237F5" w:rsidRPr="008237F5">
        <w:t>Proteau</w:t>
      </w:r>
      <w:proofErr w:type="spellEnd"/>
      <w:r w:rsidR="008237F5" w:rsidRPr="008237F5">
        <w:t xml:space="preserve">, </w:t>
      </w:r>
      <w:r w:rsidR="00697057">
        <w:t>de</w:t>
      </w:r>
      <w:r w:rsidR="008237F5" w:rsidRPr="008237F5">
        <w:t xml:space="preserve"> la Commission scolaire des Grandes-Seigneuries, Isabelle Giroux, </w:t>
      </w:r>
      <w:r w:rsidR="00697057">
        <w:t>de</w:t>
      </w:r>
      <w:r w:rsidR="008237F5" w:rsidRPr="008237F5">
        <w:t xml:space="preserve"> la Commission scolaire </w:t>
      </w:r>
      <w:r w:rsidR="00697057">
        <w:t xml:space="preserve">de la </w:t>
      </w:r>
      <w:r w:rsidR="008237F5" w:rsidRPr="008237F5">
        <w:t>Rivière-du-Nord</w:t>
      </w:r>
      <w:r w:rsidR="00697057">
        <w:t>,</w:t>
      </w:r>
      <w:r w:rsidR="008237F5" w:rsidRPr="008237F5">
        <w:t xml:space="preserve"> et Lysiane Dallaire, enseignante-ressource à la Commission scolaire de la Rivière-du-Nord.</w:t>
      </w:r>
    </w:p>
    <w:p w14:paraId="58122DC4" w14:textId="77777777" w:rsidR="00B92441" w:rsidRDefault="00936D23" w:rsidP="00936D23">
      <w:pPr>
        <w:pStyle w:val="Crdit"/>
        <w:sectPr w:rsidR="00B92441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  <w:r w:rsidRPr="00BF31BF">
        <w:br w:type="page"/>
      </w:r>
    </w:p>
    <w:p w14:paraId="001A2981" w14:textId="73117533" w:rsidR="00936D23" w:rsidRPr="00775918" w:rsidRDefault="006C3C45" w:rsidP="00936D23">
      <w:pPr>
        <w:pStyle w:val="Matire-Premirepage"/>
        <w:rPr>
          <w:lang w:val="en-CA"/>
        </w:rPr>
      </w:pPr>
      <w:r w:rsidRPr="00775918">
        <w:rPr>
          <w:lang w:val="en-CA"/>
        </w:rPr>
        <w:lastRenderedPageBreak/>
        <w:t xml:space="preserve">Anglais, langue </w:t>
      </w:r>
      <w:proofErr w:type="spellStart"/>
      <w:r w:rsidRPr="00775918">
        <w:rPr>
          <w:lang w:val="en-CA"/>
        </w:rPr>
        <w:t>seconde</w:t>
      </w:r>
      <w:proofErr w:type="spellEnd"/>
    </w:p>
    <w:p w14:paraId="06B6F19D" w14:textId="006F16B4" w:rsidR="00936D23" w:rsidRPr="00737C64" w:rsidRDefault="00936D23" w:rsidP="00936D23">
      <w:pPr>
        <w:pStyle w:val="Titredelactivit"/>
        <w:tabs>
          <w:tab w:val="left" w:pos="7170"/>
        </w:tabs>
        <w:rPr>
          <w:lang w:val="en-CA"/>
        </w:rPr>
      </w:pPr>
      <w:bookmarkStart w:id="16" w:name="_Toc39048118"/>
      <w:r w:rsidRPr="00737C64">
        <w:rPr>
          <w:lang w:val="en-CA"/>
        </w:rPr>
        <w:t xml:space="preserve">Annexe – </w:t>
      </w:r>
      <w:r w:rsidR="00A565A2" w:rsidRPr="00737C64">
        <w:rPr>
          <w:lang w:val="en-CA"/>
        </w:rPr>
        <w:t>Grocery Shopping to Cook a Giant Cookie</w:t>
      </w:r>
      <w:bookmarkEnd w:id="16"/>
    </w:p>
    <w:p w14:paraId="5EFF21F8" w14:textId="77777777" w:rsidR="00936D23" w:rsidRPr="00737C64" w:rsidRDefault="00936D23" w:rsidP="00E14502">
      <w:pPr>
        <w:rPr>
          <w:lang w:val="en-CA"/>
        </w:rPr>
      </w:pPr>
    </w:p>
    <w:p w14:paraId="66A4BE81" w14:textId="77777777" w:rsidR="00F066EF" w:rsidRPr="00F066EF" w:rsidRDefault="00F066EF" w:rsidP="00F066EF">
      <w:pPr>
        <w:pStyle w:val="Consigne-tapes"/>
      </w:pPr>
      <w:r w:rsidRPr="00F066EF">
        <w:t>ALPHA-BOX</w:t>
      </w:r>
    </w:p>
    <w:tbl>
      <w:tblPr>
        <w:tblW w:w="9771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28"/>
        <w:gridCol w:w="1629"/>
        <w:gridCol w:w="1628"/>
        <w:gridCol w:w="1629"/>
        <w:gridCol w:w="1628"/>
        <w:gridCol w:w="1629"/>
      </w:tblGrid>
      <w:tr w:rsidR="00F066EF" w:rsidRPr="00F066EF" w14:paraId="4B16B327" w14:textId="77777777" w:rsidTr="00AA144D">
        <w:tc>
          <w:tcPr>
            <w:tcW w:w="1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92D4E40" w14:textId="77777777" w:rsidR="00F066EF" w:rsidRPr="00F066EF" w:rsidRDefault="00F066EF" w:rsidP="00F066EF">
            <w:pPr>
              <w:jc w:val="center"/>
              <w:rPr>
                <w:rFonts w:ascii="Times New Roman" w:eastAsia="Times New Roman" w:hAnsi="Times New Roman"/>
                <w:sz w:val="24"/>
                <w:lang w:val="fr-CA"/>
              </w:rPr>
            </w:pPr>
            <w:r w:rsidRPr="00F066EF">
              <w:rPr>
                <w:rFonts w:ascii="Calibri" w:eastAsia="Times New Roman" w:hAnsi="Calibri"/>
                <w:color w:val="000000"/>
                <w:sz w:val="24"/>
                <w:lang w:val="fr-CA"/>
              </w:rPr>
              <w:t>A</w:t>
            </w:r>
          </w:p>
          <w:p w14:paraId="3A1FE2F7" w14:textId="77777777" w:rsidR="00F066EF" w:rsidRPr="00F066EF" w:rsidRDefault="00F066EF" w:rsidP="00F066EF">
            <w:pPr>
              <w:spacing w:after="240"/>
              <w:rPr>
                <w:rFonts w:ascii="Times New Roman" w:eastAsia="Times New Roman" w:hAnsi="Times New Roman"/>
                <w:sz w:val="24"/>
                <w:lang w:val="fr-CA"/>
              </w:rPr>
            </w:pPr>
            <w:r w:rsidRPr="00F066EF">
              <w:rPr>
                <w:rFonts w:ascii="Times New Roman" w:eastAsia="Times New Roman" w:hAnsi="Times New Roman"/>
                <w:sz w:val="24"/>
                <w:lang w:val="fr-CA"/>
              </w:rPr>
              <w:br/>
            </w:r>
            <w:r w:rsidRPr="00F066EF">
              <w:rPr>
                <w:rFonts w:ascii="Times New Roman" w:eastAsia="Times New Roman" w:hAnsi="Times New Roman"/>
                <w:sz w:val="24"/>
                <w:lang w:val="fr-CA"/>
              </w:rPr>
              <w:br/>
            </w:r>
            <w:r w:rsidRPr="00F066EF">
              <w:rPr>
                <w:rFonts w:ascii="Times New Roman" w:eastAsia="Times New Roman" w:hAnsi="Times New Roman"/>
                <w:sz w:val="24"/>
                <w:lang w:val="fr-CA"/>
              </w:rPr>
              <w:br/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452DEEA" w14:textId="77777777" w:rsidR="00F066EF" w:rsidRPr="00F066EF" w:rsidRDefault="00F066EF" w:rsidP="00F066EF">
            <w:pPr>
              <w:jc w:val="center"/>
              <w:rPr>
                <w:rFonts w:ascii="Times New Roman" w:eastAsia="Times New Roman" w:hAnsi="Times New Roman"/>
                <w:sz w:val="24"/>
                <w:lang w:val="fr-CA"/>
              </w:rPr>
            </w:pPr>
            <w:r w:rsidRPr="00F066EF">
              <w:rPr>
                <w:rFonts w:ascii="Calibri" w:eastAsia="Times New Roman" w:hAnsi="Calibri"/>
                <w:color w:val="000000"/>
                <w:sz w:val="24"/>
                <w:lang w:val="fr-CA"/>
              </w:rPr>
              <w:t>B</w:t>
            </w:r>
          </w:p>
        </w:tc>
        <w:tc>
          <w:tcPr>
            <w:tcW w:w="1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A3EB843" w14:textId="77777777" w:rsidR="00F066EF" w:rsidRPr="00F066EF" w:rsidRDefault="00F066EF" w:rsidP="00F066EF">
            <w:pPr>
              <w:jc w:val="center"/>
              <w:rPr>
                <w:rFonts w:ascii="Times New Roman" w:eastAsia="Times New Roman" w:hAnsi="Times New Roman"/>
                <w:sz w:val="24"/>
                <w:lang w:val="fr-CA"/>
              </w:rPr>
            </w:pPr>
            <w:r w:rsidRPr="00F066EF">
              <w:rPr>
                <w:rFonts w:ascii="Calibri" w:eastAsia="Times New Roman" w:hAnsi="Calibri"/>
                <w:color w:val="000000"/>
                <w:sz w:val="24"/>
                <w:lang w:val="fr-CA"/>
              </w:rPr>
              <w:t>C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32FA28E" w14:textId="77777777" w:rsidR="00F066EF" w:rsidRPr="00F066EF" w:rsidRDefault="00F066EF" w:rsidP="00F066EF">
            <w:pPr>
              <w:jc w:val="center"/>
              <w:rPr>
                <w:rFonts w:ascii="Times New Roman" w:eastAsia="Times New Roman" w:hAnsi="Times New Roman"/>
                <w:sz w:val="24"/>
                <w:lang w:val="fr-CA"/>
              </w:rPr>
            </w:pPr>
            <w:r w:rsidRPr="00F066EF">
              <w:rPr>
                <w:rFonts w:ascii="Calibri" w:eastAsia="Times New Roman" w:hAnsi="Calibri"/>
                <w:color w:val="000000"/>
                <w:sz w:val="24"/>
                <w:lang w:val="fr-CA"/>
              </w:rPr>
              <w:t>D</w:t>
            </w:r>
          </w:p>
        </w:tc>
        <w:tc>
          <w:tcPr>
            <w:tcW w:w="1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57BEE9D" w14:textId="77777777" w:rsidR="00F066EF" w:rsidRPr="00F066EF" w:rsidRDefault="00F066EF" w:rsidP="00F066EF">
            <w:pPr>
              <w:jc w:val="center"/>
              <w:rPr>
                <w:rFonts w:ascii="Times New Roman" w:eastAsia="Times New Roman" w:hAnsi="Times New Roman"/>
                <w:sz w:val="24"/>
                <w:lang w:val="fr-CA"/>
              </w:rPr>
            </w:pPr>
            <w:r w:rsidRPr="00F066EF">
              <w:rPr>
                <w:rFonts w:ascii="Calibri" w:eastAsia="Times New Roman" w:hAnsi="Calibri"/>
                <w:color w:val="000000"/>
                <w:sz w:val="24"/>
                <w:lang w:val="fr-CA"/>
              </w:rPr>
              <w:t>E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E7DCC62" w14:textId="77777777" w:rsidR="00F066EF" w:rsidRPr="00F066EF" w:rsidRDefault="00F066EF" w:rsidP="00F066EF">
            <w:pPr>
              <w:jc w:val="center"/>
              <w:rPr>
                <w:rFonts w:ascii="Times New Roman" w:eastAsia="Times New Roman" w:hAnsi="Times New Roman"/>
                <w:sz w:val="24"/>
                <w:lang w:val="fr-CA"/>
              </w:rPr>
            </w:pPr>
            <w:r w:rsidRPr="00F066EF">
              <w:rPr>
                <w:rFonts w:ascii="Calibri" w:eastAsia="Times New Roman" w:hAnsi="Calibri"/>
                <w:color w:val="000000"/>
                <w:sz w:val="24"/>
                <w:lang w:val="fr-CA"/>
              </w:rPr>
              <w:t>F</w:t>
            </w:r>
          </w:p>
        </w:tc>
      </w:tr>
      <w:tr w:rsidR="00F066EF" w:rsidRPr="00F066EF" w14:paraId="25A3414C" w14:textId="77777777" w:rsidTr="00AA144D">
        <w:tc>
          <w:tcPr>
            <w:tcW w:w="1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0E3BA0E" w14:textId="77777777" w:rsidR="00F066EF" w:rsidRPr="00F066EF" w:rsidRDefault="00F066EF" w:rsidP="00F066EF">
            <w:pPr>
              <w:jc w:val="center"/>
              <w:rPr>
                <w:rFonts w:ascii="Times New Roman" w:eastAsia="Times New Roman" w:hAnsi="Times New Roman"/>
                <w:sz w:val="24"/>
                <w:lang w:val="fr-CA"/>
              </w:rPr>
            </w:pPr>
            <w:r w:rsidRPr="00F066EF">
              <w:rPr>
                <w:rFonts w:ascii="Calibri" w:eastAsia="Times New Roman" w:hAnsi="Calibri"/>
                <w:color w:val="000000"/>
                <w:sz w:val="24"/>
                <w:lang w:val="fr-CA"/>
              </w:rPr>
              <w:t>G</w:t>
            </w:r>
          </w:p>
          <w:p w14:paraId="7B659196" w14:textId="77777777" w:rsidR="00F066EF" w:rsidRPr="00F066EF" w:rsidRDefault="00F066EF" w:rsidP="00F066EF">
            <w:pPr>
              <w:spacing w:after="240"/>
              <w:rPr>
                <w:rFonts w:ascii="Times New Roman" w:eastAsia="Times New Roman" w:hAnsi="Times New Roman"/>
                <w:sz w:val="24"/>
                <w:lang w:val="fr-CA"/>
              </w:rPr>
            </w:pPr>
            <w:r w:rsidRPr="00F066EF">
              <w:rPr>
                <w:rFonts w:ascii="Times New Roman" w:eastAsia="Times New Roman" w:hAnsi="Times New Roman"/>
                <w:sz w:val="24"/>
                <w:lang w:val="fr-CA"/>
              </w:rPr>
              <w:br/>
            </w:r>
            <w:r w:rsidRPr="00F066EF">
              <w:rPr>
                <w:rFonts w:ascii="Times New Roman" w:eastAsia="Times New Roman" w:hAnsi="Times New Roman"/>
                <w:sz w:val="24"/>
                <w:lang w:val="fr-CA"/>
              </w:rPr>
              <w:br/>
            </w:r>
            <w:r w:rsidRPr="00F066EF">
              <w:rPr>
                <w:rFonts w:ascii="Times New Roman" w:eastAsia="Times New Roman" w:hAnsi="Times New Roman"/>
                <w:sz w:val="24"/>
                <w:lang w:val="fr-CA"/>
              </w:rPr>
              <w:br/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28F13EB" w14:textId="77777777" w:rsidR="00F066EF" w:rsidRPr="00F066EF" w:rsidRDefault="00F066EF" w:rsidP="00F066EF">
            <w:pPr>
              <w:jc w:val="center"/>
              <w:rPr>
                <w:rFonts w:ascii="Times New Roman" w:eastAsia="Times New Roman" w:hAnsi="Times New Roman"/>
                <w:sz w:val="24"/>
                <w:lang w:val="fr-CA"/>
              </w:rPr>
            </w:pPr>
            <w:r w:rsidRPr="00F066EF">
              <w:rPr>
                <w:rFonts w:ascii="Calibri" w:eastAsia="Times New Roman" w:hAnsi="Calibri"/>
                <w:color w:val="000000"/>
                <w:sz w:val="24"/>
                <w:lang w:val="fr-CA"/>
              </w:rPr>
              <w:t>H</w:t>
            </w:r>
          </w:p>
        </w:tc>
        <w:tc>
          <w:tcPr>
            <w:tcW w:w="1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5FBCB8E" w14:textId="77777777" w:rsidR="00F066EF" w:rsidRPr="00F066EF" w:rsidRDefault="00F066EF" w:rsidP="00F066EF">
            <w:pPr>
              <w:jc w:val="center"/>
              <w:rPr>
                <w:rFonts w:ascii="Times New Roman" w:eastAsia="Times New Roman" w:hAnsi="Times New Roman"/>
                <w:sz w:val="24"/>
                <w:lang w:val="fr-CA"/>
              </w:rPr>
            </w:pPr>
            <w:r w:rsidRPr="00F066EF">
              <w:rPr>
                <w:rFonts w:ascii="Calibri" w:eastAsia="Times New Roman" w:hAnsi="Calibri"/>
                <w:color w:val="000000"/>
                <w:sz w:val="24"/>
                <w:lang w:val="fr-CA"/>
              </w:rPr>
              <w:t>I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7BCCE5E" w14:textId="77777777" w:rsidR="00F066EF" w:rsidRPr="00F066EF" w:rsidRDefault="00F066EF" w:rsidP="00F066EF">
            <w:pPr>
              <w:jc w:val="center"/>
              <w:rPr>
                <w:rFonts w:ascii="Times New Roman" w:eastAsia="Times New Roman" w:hAnsi="Times New Roman"/>
                <w:sz w:val="24"/>
                <w:lang w:val="fr-CA"/>
              </w:rPr>
            </w:pPr>
            <w:r w:rsidRPr="00F066EF">
              <w:rPr>
                <w:rFonts w:ascii="Calibri" w:eastAsia="Times New Roman" w:hAnsi="Calibri"/>
                <w:color w:val="000000"/>
                <w:sz w:val="24"/>
                <w:lang w:val="fr-CA"/>
              </w:rPr>
              <w:t>J</w:t>
            </w:r>
          </w:p>
        </w:tc>
        <w:tc>
          <w:tcPr>
            <w:tcW w:w="1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145DD70" w14:textId="77777777" w:rsidR="00F066EF" w:rsidRPr="00F066EF" w:rsidRDefault="00F066EF" w:rsidP="00F066EF">
            <w:pPr>
              <w:jc w:val="center"/>
              <w:rPr>
                <w:rFonts w:ascii="Times New Roman" w:eastAsia="Times New Roman" w:hAnsi="Times New Roman"/>
                <w:sz w:val="24"/>
                <w:lang w:val="fr-CA"/>
              </w:rPr>
            </w:pPr>
            <w:r w:rsidRPr="00F066EF">
              <w:rPr>
                <w:rFonts w:ascii="Calibri" w:eastAsia="Times New Roman" w:hAnsi="Calibri"/>
                <w:color w:val="000000"/>
                <w:sz w:val="24"/>
                <w:lang w:val="fr-CA"/>
              </w:rPr>
              <w:t>K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04D041B" w14:textId="77777777" w:rsidR="00F066EF" w:rsidRPr="00F066EF" w:rsidRDefault="00F066EF" w:rsidP="00F066EF">
            <w:pPr>
              <w:jc w:val="center"/>
              <w:rPr>
                <w:rFonts w:ascii="Times New Roman" w:eastAsia="Times New Roman" w:hAnsi="Times New Roman"/>
                <w:sz w:val="24"/>
                <w:lang w:val="fr-CA"/>
              </w:rPr>
            </w:pPr>
            <w:r w:rsidRPr="00F066EF">
              <w:rPr>
                <w:rFonts w:ascii="Calibri" w:eastAsia="Times New Roman" w:hAnsi="Calibri"/>
                <w:color w:val="000000"/>
                <w:sz w:val="24"/>
                <w:lang w:val="fr-CA"/>
              </w:rPr>
              <w:t>L</w:t>
            </w:r>
          </w:p>
        </w:tc>
      </w:tr>
      <w:tr w:rsidR="00F066EF" w:rsidRPr="00F066EF" w14:paraId="06A2DD78" w14:textId="77777777" w:rsidTr="00AA144D">
        <w:tc>
          <w:tcPr>
            <w:tcW w:w="1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30CD103" w14:textId="77777777" w:rsidR="00F066EF" w:rsidRPr="00F066EF" w:rsidRDefault="00F066EF" w:rsidP="00F066EF">
            <w:pPr>
              <w:jc w:val="center"/>
              <w:rPr>
                <w:rFonts w:ascii="Times New Roman" w:eastAsia="Times New Roman" w:hAnsi="Times New Roman"/>
                <w:sz w:val="24"/>
                <w:lang w:val="fr-CA"/>
              </w:rPr>
            </w:pPr>
            <w:r w:rsidRPr="00F066EF">
              <w:rPr>
                <w:rFonts w:ascii="Calibri" w:eastAsia="Times New Roman" w:hAnsi="Calibri"/>
                <w:color w:val="000000"/>
                <w:sz w:val="24"/>
                <w:lang w:val="fr-CA"/>
              </w:rPr>
              <w:t>M</w:t>
            </w:r>
          </w:p>
          <w:p w14:paraId="1DBB1E22" w14:textId="77777777" w:rsidR="00F066EF" w:rsidRPr="00F066EF" w:rsidRDefault="00F066EF" w:rsidP="00F066EF">
            <w:pPr>
              <w:spacing w:after="240"/>
              <w:rPr>
                <w:rFonts w:ascii="Times New Roman" w:eastAsia="Times New Roman" w:hAnsi="Times New Roman"/>
                <w:sz w:val="24"/>
                <w:lang w:val="fr-CA"/>
              </w:rPr>
            </w:pPr>
            <w:r w:rsidRPr="00F066EF">
              <w:rPr>
                <w:rFonts w:ascii="Times New Roman" w:eastAsia="Times New Roman" w:hAnsi="Times New Roman"/>
                <w:sz w:val="24"/>
                <w:lang w:val="fr-CA"/>
              </w:rPr>
              <w:br/>
            </w:r>
            <w:r w:rsidRPr="00F066EF">
              <w:rPr>
                <w:rFonts w:ascii="Times New Roman" w:eastAsia="Times New Roman" w:hAnsi="Times New Roman"/>
                <w:sz w:val="24"/>
                <w:lang w:val="fr-CA"/>
              </w:rPr>
              <w:br/>
            </w:r>
            <w:r w:rsidRPr="00F066EF">
              <w:rPr>
                <w:rFonts w:ascii="Times New Roman" w:eastAsia="Times New Roman" w:hAnsi="Times New Roman"/>
                <w:sz w:val="24"/>
                <w:lang w:val="fr-CA"/>
              </w:rPr>
              <w:br/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E7FC11E" w14:textId="77777777" w:rsidR="00F066EF" w:rsidRPr="00F066EF" w:rsidRDefault="00F066EF" w:rsidP="00F066EF">
            <w:pPr>
              <w:jc w:val="center"/>
              <w:rPr>
                <w:rFonts w:ascii="Times New Roman" w:eastAsia="Times New Roman" w:hAnsi="Times New Roman"/>
                <w:sz w:val="24"/>
                <w:lang w:val="fr-CA"/>
              </w:rPr>
            </w:pPr>
            <w:r w:rsidRPr="00F066EF">
              <w:rPr>
                <w:rFonts w:ascii="Calibri" w:eastAsia="Times New Roman" w:hAnsi="Calibri"/>
                <w:color w:val="000000"/>
                <w:sz w:val="24"/>
                <w:lang w:val="fr-CA"/>
              </w:rPr>
              <w:t>N</w:t>
            </w:r>
          </w:p>
        </w:tc>
        <w:tc>
          <w:tcPr>
            <w:tcW w:w="1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620604E" w14:textId="77777777" w:rsidR="00F066EF" w:rsidRPr="00F066EF" w:rsidRDefault="00F066EF" w:rsidP="00F066EF">
            <w:pPr>
              <w:jc w:val="center"/>
              <w:rPr>
                <w:rFonts w:ascii="Times New Roman" w:eastAsia="Times New Roman" w:hAnsi="Times New Roman"/>
                <w:sz w:val="24"/>
                <w:lang w:val="fr-CA"/>
              </w:rPr>
            </w:pPr>
            <w:r w:rsidRPr="00F066EF">
              <w:rPr>
                <w:rFonts w:ascii="Calibri" w:eastAsia="Times New Roman" w:hAnsi="Calibri"/>
                <w:color w:val="000000"/>
                <w:sz w:val="24"/>
                <w:lang w:val="fr-CA"/>
              </w:rPr>
              <w:t>O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31B8A51" w14:textId="77777777" w:rsidR="00F066EF" w:rsidRPr="00F066EF" w:rsidRDefault="00F066EF" w:rsidP="00F066EF">
            <w:pPr>
              <w:jc w:val="center"/>
              <w:rPr>
                <w:rFonts w:ascii="Times New Roman" w:eastAsia="Times New Roman" w:hAnsi="Times New Roman"/>
                <w:sz w:val="24"/>
                <w:lang w:val="fr-CA"/>
              </w:rPr>
            </w:pPr>
            <w:r w:rsidRPr="00F066EF">
              <w:rPr>
                <w:rFonts w:ascii="Calibri" w:eastAsia="Times New Roman" w:hAnsi="Calibri"/>
                <w:color w:val="000000"/>
                <w:sz w:val="24"/>
                <w:lang w:val="fr-CA"/>
              </w:rPr>
              <w:t>P</w:t>
            </w:r>
          </w:p>
        </w:tc>
        <w:tc>
          <w:tcPr>
            <w:tcW w:w="1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2963A89" w14:textId="77777777" w:rsidR="00F066EF" w:rsidRPr="00F066EF" w:rsidRDefault="00F066EF" w:rsidP="00F066EF">
            <w:pPr>
              <w:jc w:val="center"/>
              <w:rPr>
                <w:rFonts w:ascii="Times New Roman" w:eastAsia="Times New Roman" w:hAnsi="Times New Roman"/>
                <w:sz w:val="24"/>
                <w:lang w:val="fr-CA"/>
              </w:rPr>
            </w:pPr>
            <w:r w:rsidRPr="00F066EF">
              <w:rPr>
                <w:rFonts w:ascii="Calibri" w:eastAsia="Times New Roman" w:hAnsi="Calibri"/>
                <w:color w:val="000000"/>
                <w:sz w:val="24"/>
                <w:lang w:val="fr-CA"/>
              </w:rPr>
              <w:t>Q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850964D" w14:textId="77777777" w:rsidR="00F066EF" w:rsidRPr="00F066EF" w:rsidRDefault="00F066EF" w:rsidP="00F066EF">
            <w:pPr>
              <w:jc w:val="center"/>
              <w:rPr>
                <w:rFonts w:ascii="Times New Roman" w:eastAsia="Times New Roman" w:hAnsi="Times New Roman"/>
                <w:sz w:val="24"/>
                <w:lang w:val="fr-CA"/>
              </w:rPr>
            </w:pPr>
            <w:r w:rsidRPr="00F066EF">
              <w:rPr>
                <w:rFonts w:ascii="Calibri" w:eastAsia="Times New Roman" w:hAnsi="Calibri"/>
                <w:color w:val="000000"/>
                <w:sz w:val="24"/>
                <w:lang w:val="fr-CA"/>
              </w:rPr>
              <w:t>R</w:t>
            </w:r>
          </w:p>
        </w:tc>
      </w:tr>
      <w:tr w:rsidR="00F066EF" w:rsidRPr="00F066EF" w14:paraId="354637F7" w14:textId="77777777" w:rsidTr="00AA144D">
        <w:tc>
          <w:tcPr>
            <w:tcW w:w="1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11701BD" w14:textId="77777777" w:rsidR="00F066EF" w:rsidRPr="00F066EF" w:rsidRDefault="00F066EF" w:rsidP="00F066EF">
            <w:pPr>
              <w:jc w:val="center"/>
              <w:rPr>
                <w:rFonts w:ascii="Times New Roman" w:eastAsia="Times New Roman" w:hAnsi="Times New Roman"/>
                <w:sz w:val="24"/>
                <w:lang w:val="fr-CA"/>
              </w:rPr>
            </w:pPr>
            <w:r w:rsidRPr="00F066EF">
              <w:rPr>
                <w:rFonts w:ascii="Calibri" w:eastAsia="Times New Roman" w:hAnsi="Calibri"/>
                <w:color w:val="000000"/>
                <w:sz w:val="24"/>
                <w:lang w:val="fr-CA"/>
              </w:rPr>
              <w:t>S</w:t>
            </w:r>
          </w:p>
          <w:p w14:paraId="5AAA6B87" w14:textId="77777777" w:rsidR="00F066EF" w:rsidRPr="00F066EF" w:rsidRDefault="00F066EF" w:rsidP="00F066EF">
            <w:pPr>
              <w:spacing w:after="240"/>
              <w:rPr>
                <w:rFonts w:ascii="Times New Roman" w:eastAsia="Times New Roman" w:hAnsi="Times New Roman"/>
                <w:sz w:val="24"/>
                <w:lang w:val="fr-CA"/>
              </w:rPr>
            </w:pPr>
            <w:r w:rsidRPr="00F066EF">
              <w:rPr>
                <w:rFonts w:ascii="Times New Roman" w:eastAsia="Times New Roman" w:hAnsi="Times New Roman"/>
                <w:sz w:val="24"/>
                <w:lang w:val="fr-CA"/>
              </w:rPr>
              <w:br/>
            </w:r>
            <w:r w:rsidRPr="00F066EF">
              <w:rPr>
                <w:rFonts w:ascii="Times New Roman" w:eastAsia="Times New Roman" w:hAnsi="Times New Roman"/>
                <w:sz w:val="24"/>
                <w:lang w:val="fr-CA"/>
              </w:rPr>
              <w:br/>
            </w:r>
            <w:r w:rsidRPr="00F066EF">
              <w:rPr>
                <w:rFonts w:ascii="Times New Roman" w:eastAsia="Times New Roman" w:hAnsi="Times New Roman"/>
                <w:sz w:val="24"/>
                <w:lang w:val="fr-CA"/>
              </w:rPr>
              <w:br/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6EBF8E7" w14:textId="77777777" w:rsidR="00F066EF" w:rsidRPr="00F066EF" w:rsidRDefault="00F066EF" w:rsidP="00F066EF">
            <w:pPr>
              <w:jc w:val="center"/>
              <w:rPr>
                <w:rFonts w:ascii="Times New Roman" w:eastAsia="Times New Roman" w:hAnsi="Times New Roman"/>
                <w:sz w:val="24"/>
                <w:lang w:val="fr-CA"/>
              </w:rPr>
            </w:pPr>
            <w:r w:rsidRPr="00F066EF">
              <w:rPr>
                <w:rFonts w:ascii="Calibri" w:eastAsia="Times New Roman" w:hAnsi="Calibri"/>
                <w:color w:val="000000"/>
                <w:sz w:val="24"/>
                <w:lang w:val="fr-CA"/>
              </w:rPr>
              <w:t>T</w:t>
            </w:r>
          </w:p>
        </w:tc>
        <w:tc>
          <w:tcPr>
            <w:tcW w:w="1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5B88E1C" w14:textId="77777777" w:rsidR="00F066EF" w:rsidRPr="00F066EF" w:rsidRDefault="00F066EF" w:rsidP="00F066EF">
            <w:pPr>
              <w:jc w:val="center"/>
              <w:rPr>
                <w:rFonts w:ascii="Times New Roman" w:eastAsia="Times New Roman" w:hAnsi="Times New Roman"/>
                <w:sz w:val="24"/>
                <w:lang w:val="fr-CA"/>
              </w:rPr>
            </w:pPr>
            <w:r w:rsidRPr="00F066EF">
              <w:rPr>
                <w:rFonts w:ascii="Calibri" w:eastAsia="Times New Roman" w:hAnsi="Calibri"/>
                <w:color w:val="000000"/>
                <w:sz w:val="24"/>
                <w:lang w:val="fr-CA"/>
              </w:rPr>
              <w:t>U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43099FF" w14:textId="77777777" w:rsidR="00F066EF" w:rsidRPr="00F066EF" w:rsidRDefault="00F066EF" w:rsidP="00F066EF">
            <w:pPr>
              <w:jc w:val="center"/>
              <w:rPr>
                <w:rFonts w:ascii="Times New Roman" w:eastAsia="Times New Roman" w:hAnsi="Times New Roman"/>
                <w:sz w:val="24"/>
                <w:lang w:val="fr-CA"/>
              </w:rPr>
            </w:pPr>
            <w:r w:rsidRPr="00F066EF">
              <w:rPr>
                <w:rFonts w:ascii="Calibri" w:eastAsia="Times New Roman" w:hAnsi="Calibri"/>
                <w:color w:val="000000"/>
                <w:sz w:val="24"/>
                <w:lang w:val="fr-CA"/>
              </w:rPr>
              <w:t>V</w:t>
            </w:r>
          </w:p>
        </w:tc>
        <w:tc>
          <w:tcPr>
            <w:tcW w:w="1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7908C99" w14:textId="77777777" w:rsidR="00F066EF" w:rsidRPr="00F066EF" w:rsidRDefault="00F066EF" w:rsidP="00F066EF">
            <w:pPr>
              <w:jc w:val="center"/>
              <w:rPr>
                <w:rFonts w:ascii="Times New Roman" w:eastAsia="Times New Roman" w:hAnsi="Times New Roman"/>
                <w:sz w:val="24"/>
                <w:lang w:val="fr-CA"/>
              </w:rPr>
            </w:pPr>
            <w:r w:rsidRPr="00F066EF">
              <w:rPr>
                <w:rFonts w:ascii="Calibri" w:eastAsia="Times New Roman" w:hAnsi="Calibri"/>
                <w:color w:val="000000"/>
                <w:sz w:val="24"/>
                <w:lang w:val="fr-CA"/>
              </w:rPr>
              <w:t>W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F6EB5ED" w14:textId="77777777" w:rsidR="00F066EF" w:rsidRPr="00F066EF" w:rsidRDefault="00F066EF" w:rsidP="00F066EF">
            <w:pPr>
              <w:jc w:val="center"/>
              <w:rPr>
                <w:rFonts w:ascii="Times New Roman" w:eastAsia="Times New Roman" w:hAnsi="Times New Roman"/>
                <w:sz w:val="24"/>
                <w:lang w:val="fr-CA"/>
              </w:rPr>
            </w:pPr>
            <w:r w:rsidRPr="00F066EF">
              <w:rPr>
                <w:rFonts w:ascii="Calibri" w:eastAsia="Times New Roman" w:hAnsi="Calibri"/>
                <w:color w:val="000000"/>
                <w:sz w:val="24"/>
                <w:lang w:val="fr-CA"/>
              </w:rPr>
              <w:t>X</w:t>
            </w:r>
          </w:p>
        </w:tc>
      </w:tr>
      <w:tr w:rsidR="00F066EF" w:rsidRPr="00F066EF" w14:paraId="33E289D6" w14:textId="77777777" w:rsidTr="00AA144D">
        <w:tc>
          <w:tcPr>
            <w:tcW w:w="1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1DDC3AA" w14:textId="77777777" w:rsidR="00F066EF" w:rsidRPr="00F066EF" w:rsidRDefault="00F066EF" w:rsidP="00F066EF">
            <w:pPr>
              <w:jc w:val="center"/>
              <w:rPr>
                <w:rFonts w:ascii="Times New Roman" w:eastAsia="Times New Roman" w:hAnsi="Times New Roman"/>
                <w:sz w:val="24"/>
                <w:lang w:val="fr-CA"/>
              </w:rPr>
            </w:pPr>
            <w:r w:rsidRPr="00F066EF">
              <w:rPr>
                <w:rFonts w:ascii="Calibri" w:eastAsia="Times New Roman" w:hAnsi="Calibri"/>
                <w:color w:val="000000"/>
                <w:sz w:val="24"/>
                <w:lang w:val="fr-CA"/>
              </w:rPr>
              <w:t>Y</w:t>
            </w:r>
          </w:p>
          <w:p w14:paraId="13A82ECC" w14:textId="77777777" w:rsidR="00F066EF" w:rsidRPr="00F066EF" w:rsidRDefault="00F066EF" w:rsidP="00F066EF">
            <w:pPr>
              <w:spacing w:after="240"/>
              <w:rPr>
                <w:rFonts w:ascii="Times New Roman" w:eastAsia="Times New Roman" w:hAnsi="Times New Roman"/>
                <w:sz w:val="24"/>
                <w:lang w:val="fr-CA"/>
              </w:rPr>
            </w:pPr>
            <w:r w:rsidRPr="00F066EF">
              <w:rPr>
                <w:rFonts w:ascii="Times New Roman" w:eastAsia="Times New Roman" w:hAnsi="Times New Roman"/>
                <w:sz w:val="24"/>
                <w:lang w:val="fr-CA"/>
              </w:rPr>
              <w:br/>
            </w:r>
            <w:r w:rsidRPr="00F066EF">
              <w:rPr>
                <w:rFonts w:ascii="Times New Roman" w:eastAsia="Times New Roman" w:hAnsi="Times New Roman"/>
                <w:sz w:val="24"/>
                <w:lang w:val="fr-CA"/>
              </w:rPr>
              <w:br/>
            </w:r>
            <w:r w:rsidRPr="00F066EF">
              <w:rPr>
                <w:rFonts w:ascii="Times New Roman" w:eastAsia="Times New Roman" w:hAnsi="Times New Roman"/>
                <w:sz w:val="24"/>
                <w:lang w:val="fr-CA"/>
              </w:rPr>
              <w:br/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617FA03" w14:textId="77777777" w:rsidR="00F066EF" w:rsidRPr="00F066EF" w:rsidRDefault="00F066EF" w:rsidP="00F066EF">
            <w:pPr>
              <w:jc w:val="center"/>
              <w:rPr>
                <w:rFonts w:ascii="Times New Roman" w:eastAsia="Times New Roman" w:hAnsi="Times New Roman"/>
                <w:sz w:val="24"/>
                <w:lang w:val="fr-CA"/>
              </w:rPr>
            </w:pPr>
            <w:r w:rsidRPr="00F066EF">
              <w:rPr>
                <w:rFonts w:ascii="Calibri" w:eastAsia="Times New Roman" w:hAnsi="Calibri"/>
                <w:color w:val="000000"/>
                <w:sz w:val="24"/>
                <w:lang w:val="fr-CA"/>
              </w:rPr>
              <w:t>Z</w:t>
            </w:r>
          </w:p>
        </w:tc>
        <w:tc>
          <w:tcPr>
            <w:tcW w:w="1628" w:type="dxa"/>
            <w:tcBorders>
              <w:top w:val="single" w:sz="8" w:space="0" w:color="000000"/>
              <w:lef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0DF1DE1" w14:textId="77777777" w:rsidR="00F066EF" w:rsidRPr="00F066EF" w:rsidRDefault="00F066EF" w:rsidP="00F066EF">
            <w:pPr>
              <w:rPr>
                <w:rFonts w:ascii="Times New Roman" w:eastAsia="Times New Roman" w:hAnsi="Times New Roman"/>
                <w:sz w:val="24"/>
                <w:lang w:val="fr-CA"/>
              </w:rPr>
            </w:pPr>
          </w:p>
        </w:tc>
        <w:tc>
          <w:tcPr>
            <w:tcW w:w="1629" w:type="dxa"/>
            <w:tcBorders>
              <w:top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A8A23F2" w14:textId="77777777" w:rsidR="00F066EF" w:rsidRPr="00F066EF" w:rsidRDefault="00F066EF" w:rsidP="00F066EF">
            <w:pPr>
              <w:rPr>
                <w:rFonts w:ascii="Times New Roman" w:eastAsia="Times New Roman" w:hAnsi="Times New Roman"/>
                <w:sz w:val="24"/>
                <w:lang w:val="fr-CA"/>
              </w:rPr>
            </w:pPr>
          </w:p>
        </w:tc>
        <w:tc>
          <w:tcPr>
            <w:tcW w:w="1628" w:type="dxa"/>
            <w:tcBorders>
              <w:top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091C146" w14:textId="77777777" w:rsidR="00F066EF" w:rsidRPr="00F066EF" w:rsidRDefault="00F066EF" w:rsidP="00F066EF">
            <w:pPr>
              <w:rPr>
                <w:rFonts w:ascii="Times New Roman" w:eastAsia="Times New Roman" w:hAnsi="Times New Roman"/>
                <w:sz w:val="24"/>
                <w:lang w:val="fr-CA"/>
              </w:rPr>
            </w:pPr>
          </w:p>
        </w:tc>
        <w:tc>
          <w:tcPr>
            <w:tcW w:w="1629" w:type="dxa"/>
            <w:tcBorders>
              <w:top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2B06369" w14:textId="77777777" w:rsidR="00F066EF" w:rsidRPr="00F066EF" w:rsidRDefault="00F066EF" w:rsidP="00F066EF">
            <w:pPr>
              <w:rPr>
                <w:rFonts w:ascii="Times New Roman" w:eastAsia="Times New Roman" w:hAnsi="Times New Roman"/>
                <w:sz w:val="24"/>
                <w:lang w:val="fr-CA"/>
              </w:rPr>
            </w:pPr>
          </w:p>
        </w:tc>
      </w:tr>
    </w:tbl>
    <w:p w14:paraId="2E172F2F" w14:textId="0EBC0B03" w:rsidR="00E372A9" w:rsidRPr="00936D23" w:rsidRDefault="00E372A9" w:rsidP="00E14502">
      <w:pPr>
        <w:sectPr w:rsidR="00E372A9" w:rsidRPr="00936D23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1222F4FC" w14:textId="6C5A31B1" w:rsidR="006C3C45" w:rsidRPr="00BF31BF" w:rsidRDefault="006C3C45" w:rsidP="006C3C45">
      <w:pPr>
        <w:pStyle w:val="Matire-Premirepage"/>
      </w:pPr>
      <w:r>
        <w:lastRenderedPageBreak/>
        <w:t>Mathématique</w:t>
      </w:r>
    </w:p>
    <w:p w14:paraId="621D31CD" w14:textId="7E07BC3E" w:rsidR="006C3C45" w:rsidRPr="00BF31BF" w:rsidRDefault="009F7FFE" w:rsidP="006C3C45">
      <w:pPr>
        <w:pStyle w:val="Titredelactivit"/>
        <w:tabs>
          <w:tab w:val="left" w:pos="7170"/>
        </w:tabs>
      </w:pPr>
      <w:bookmarkStart w:id="17" w:name="_Toc39048119"/>
      <w:r w:rsidRPr="009F7FFE">
        <w:t>Jeu d’association : les multiplications</w:t>
      </w:r>
      <w:bookmarkEnd w:id="17"/>
    </w:p>
    <w:p w14:paraId="150C5F8A" w14:textId="77777777" w:rsidR="006C3C45" w:rsidRPr="00BF31BF" w:rsidRDefault="006C3C45" w:rsidP="006C3C45">
      <w:pPr>
        <w:pStyle w:val="Consigne-Titre"/>
      </w:pPr>
      <w:bookmarkStart w:id="18" w:name="_Toc39048120"/>
      <w:r w:rsidRPr="00BF31BF">
        <w:t>Consigne à l’élève</w:t>
      </w:r>
      <w:bookmarkEnd w:id="18"/>
    </w:p>
    <w:p w14:paraId="3ABF80DC" w14:textId="77777777" w:rsidR="008B2393" w:rsidRDefault="008B2393" w:rsidP="008B2393">
      <w:pPr>
        <w:pStyle w:val="Consigne-Texte"/>
      </w:pPr>
      <w:r>
        <w:t>Découpe les cartes de jeu et mélange-les. Tu trouveras trois sortes de cartes : les nombres, les dominos et les multiplications.</w:t>
      </w:r>
    </w:p>
    <w:p w14:paraId="79E03DF7" w14:textId="32CD4586" w:rsidR="00E372A9" w:rsidRDefault="008B2393" w:rsidP="00AB12AD">
      <w:pPr>
        <w:pStyle w:val="Consigne-Texte"/>
      </w:pPr>
      <w:r>
        <w:t>Assemble par paquet de trois les cartes qui représentent le même nombre.</w:t>
      </w:r>
      <w:r w:rsidR="00AB12AD">
        <w:t xml:space="preserve"> </w:t>
      </w:r>
      <w:r>
        <w:t xml:space="preserve">Voici un exemple : </w:t>
      </w:r>
    </w:p>
    <w:p w14:paraId="281E7CB8" w14:textId="07F0F40F" w:rsidR="008B2393" w:rsidRPr="00BF31BF" w:rsidRDefault="00F62D9B" w:rsidP="00D93A09">
      <w:r>
        <w:rPr>
          <w:rFonts w:eastAsia="Arial" w:cs="Arial"/>
          <w:noProof/>
        </w:rPr>
        <w:drawing>
          <wp:anchor distT="0" distB="0" distL="114300" distR="114300" simplePos="0" relativeHeight="251616768" behindDoc="1" locked="0" layoutInCell="1" allowOverlap="1" wp14:anchorId="70C92EA2" wp14:editId="23A8C750">
            <wp:simplePos x="0" y="0"/>
            <wp:positionH relativeFrom="margin">
              <wp:posOffset>1952625</wp:posOffset>
            </wp:positionH>
            <wp:positionV relativeFrom="paragraph">
              <wp:posOffset>70376</wp:posOffset>
            </wp:positionV>
            <wp:extent cx="2495550" cy="716280"/>
            <wp:effectExtent l="0" t="0" r="0" b="7620"/>
            <wp:wrapNone/>
            <wp:docPr id="55" name="Imag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716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E5D2424" w14:textId="4AAAE879" w:rsidR="00AB12AD" w:rsidRPr="005B7D12" w:rsidRDefault="00AB12AD" w:rsidP="005B7D12"/>
    <w:p w14:paraId="19A53BC8" w14:textId="77777777" w:rsidR="00F62D9B" w:rsidRPr="00F62D9B" w:rsidRDefault="00F62D9B" w:rsidP="00F62D9B">
      <w:pPr>
        <w:pStyle w:val="Matriel-Texte"/>
        <w:numPr>
          <w:ilvl w:val="0"/>
          <w:numId w:val="0"/>
        </w:numPr>
        <w:ind w:left="360"/>
        <w:rPr>
          <w:lang w:eastAsia="fr-CA"/>
        </w:rPr>
      </w:pPr>
    </w:p>
    <w:p w14:paraId="766CB05B" w14:textId="33D2F065" w:rsidR="006C3C45" w:rsidRPr="00BF31BF" w:rsidRDefault="006C3C45" w:rsidP="006C3C45">
      <w:pPr>
        <w:pStyle w:val="Matriel-Titre"/>
      </w:pPr>
      <w:bookmarkStart w:id="19" w:name="_Toc39048121"/>
      <w:r w:rsidRPr="00BF31BF">
        <w:t>Matériel requis</w:t>
      </w:r>
      <w:bookmarkEnd w:id="19"/>
    </w:p>
    <w:p w14:paraId="385B5731" w14:textId="77777777" w:rsidR="00DC3403" w:rsidRDefault="00DC3403" w:rsidP="00DC3403">
      <w:pPr>
        <w:pStyle w:val="Matriel-Texte"/>
      </w:pPr>
      <w:r>
        <w:t>Les cartes de jeu qui se trouvent aux pages suivantes.</w:t>
      </w:r>
    </w:p>
    <w:p w14:paraId="232CD3C3" w14:textId="77777777" w:rsidR="00DC3403" w:rsidRDefault="00DC3403" w:rsidP="00DC3403">
      <w:pPr>
        <w:pStyle w:val="Matriel-Texte"/>
      </w:pPr>
      <w:r>
        <w:t>Une paire de ciseaux.</w:t>
      </w:r>
    </w:p>
    <w:p w14:paraId="09C494F8" w14:textId="4226AC9B" w:rsidR="00DC3403" w:rsidRDefault="00DC3403" w:rsidP="00DC3403">
      <w:pPr>
        <w:pStyle w:val="Matriel-Texte"/>
      </w:pPr>
      <w:r>
        <w:t>Le solutionnaire, pour les parents, qui se trouve à la dernière annexe.</w:t>
      </w:r>
    </w:p>
    <w:p w14:paraId="42B688C5" w14:textId="49AE6F50" w:rsidR="006C3C45" w:rsidRPr="00BF31BF" w:rsidRDefault="00DC3403" w:rsidP="00DC3403">
      <w:r>
        <w:t xml:space="preserve">Note : Si </w:t>
      </w:r>
      <w:r w:rsidR="00431E2A">
        <w:t>tu n’as</w:t>
      </w:r>
      <w:r>
        <w:t xml:space="preserve"> pas</w:t>
      </w:r>
      <w:r w:rsidR="00431E2A">
        <w:t xml:space="preserve"> la possibilité d’</w:t>
      </w:r>
      <w:r>
        <w:t xml:space="preserve">imprimer les cartes de jeu, </w:t>
      </w:r>
      <w:r w:rsidR="00431E2A">
        <w:t>tu</w:t>
      </w:r>
      <w:r>
        <w:t xml:space="preserve"> peu</w:t>
      </w:r>
      <w:r w:rsidR="00431E2A">
        <w:t>x</w:t>
      </w:r>
      <w:r>
        <w:t xml:space="preserve"> faire les associations directement à l’écran.</w:t>
      </w:r>
    </w:p>
    <w:tbl>
      <w:tblPr>
        <w:tblStyle w:val="Grilledutableau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6C3C45" w:rsidRPr="00BF31BF" w14:paraId="5F2CA057" w14:textId="77777777" w:rsidTr="005B7D12">
        <w:tc>
          <w:tcPr>
            <w:tcW w:w="11084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6FA9D531" w14:textId="77777777" w:rsidR="006C3C45" w:rsidRPr="00BF31BF" w:rsidRDefault="006C3C45" w:rsidP="00AA144D">
            <w:pPr>
              <w:pStyle w:val="Tableau-Informationauxparents"/>
            </w:pPr>
            <w:bookmarkStart w:id="20" w:name="_Toc39048122"/>
            <w:r w:rsidRPr="00BF31BF">
              <w:t>Information aux parents</w:t>
            </w:r>
            <w:bookmarkEnd w:id="20"/>
          </w:p>
          <w:p w14:paraId="61649AA8" w14:textId="5424D109" w:rsidR="006C3C45" w:rsidRDefault="006C3C45" w:rsidP="00AA144D">
            <w:pPr>
              <w:pStyle w:val="Tableau-titre"/>
            </w:pPr>
            <w:r w:rsidRPr="00BF31BF">
              <w:t>À propos de l’activité</w:t>
            </w:r>
          </w:p>
          <w:p w14:paraId="237417CB" w14:textId="40DAA7DB" w:rsidR="007A2F0B" w:rsidRPr="00BF31BF" w:rsidRDefault="007A2F0B" w:rsidP="007A2F0B">
            <w:r w:rsidRPr="007A2F0B">
              <w:t>Le but de cette activité est d’amener l’élève à concevoir différentes façons de représenter un nombre. Cette activité peut être réalisée avec les enfants de 3</w:t>
            </w:r>
            <w:r w:rsidR="00431E2A" w:rsidRPr="007E473F">
              <w:rPr>
                <w:vertAlign w:val="superscript"/>
              </w:rPr>
              <w:t>e</w:t>
            </w:r>
            <w:r w:rsidR="00431E2A">
              <w:t xml:space="preserve"> </w:t>
            </w:r>
            <w:r w:rsidRPr="007A2F0B">
              <w:t>et de 4</w:t>
            </w:r>
            <w:r w:rsidR="00431E2A" w:rsidRPr="007E473F">
              <w:rPr>
                <w:vertAlign w:val="superscript"/>
              </w:rPr>
              <w:t>e</w:t>
            </w:r>
            <w:r w:rsidR="00431E2A">
              <w:t xml:space="preserve"> </w:t>
            </w:r>
            <w:r w:rsidRPr="007A2F0B">
              <w:t>année.</w:t>
            </w:r>
          </w:p>
          <w:p w14:paraId="6B8E018F" w14:textId="77777777" w:rsidR="006C3C45" w:rsidRPr="00BF31BF" w:rsidRDefault="006C3C45" w:rsidP="00AA144D">
            <w:pPr>
              <w:pStyle w:val="Tableau-texte"/>
            </w:pPr>
            <w:r w:rsidRPr="00BF31BF">
              <w:t>Votre enfant s’exercera à :</w:t>
            </w:r>
          </w:p>
          <w:p w14:paraId="338FA370" w14:textId="75F59724" w:rsidR="005457D9" w:rsidRPr="005B7D12" w:rsidRDefault="005457D9" w:rsidP="005B7D12">
            <w:pPr>
              <w:pStyle w:val="Tableau-Liste"/>
            </w:pPr>
            <w:r w:rsidRPr="005B7D12">
              <w:t xml:space="preserve">Lire un nombre </w:t>
            </w:r>
            <w:proofErr w:type="gramStart"/>
            <w:r w:rsidRPr="005B7D12">
              <w:t>naturel;</w:t>
            </w:r>
            <w:proofErr w:type="gramEnd"/>
          </w:p>
          <w:p w14:paraId="287DDC3A" w14:textId="5C8C459B" w:rsidR="005457D9" w:rsidRPr="005B7D12" w:rsidRDefault="005457D9" w:rsidP="005B7D12">
            <w:pPr>
              <w:pStyle w:val="Tableau-Liste"/>
            </w:pPr>
            <w:r w:rsidRPr="005B7D12">
              <w:t xml:space="preserve">Associer un nombre à différentes </w:t>
            </w:r>
            <w:proofErr w:type="gramStart"/>
            <w:r w:rsidRPr="005B7D12">
              <w:t>représentations;</w:t>
            </w:r>
            <w:proofErr w:type="gramEnd"/>
          </w:p>
          <w:p w14:paraId="41DEC5AF" w14:textId="265B8C99" w:rsidR="006C3C45" w:rsidRPr="00BF31BF" w:rsidRDefault="005457D9" w:rsidP="005B7D12">
            <w:pPr>
              <w:pStyle w:val="Tableau-Liste"/>
            </w:pPr>
            <w:r w:rsidRPr="005B7D12">
              <w:t>Faire</w:t>
            </w:r>
            <w:r>
              <w:t xml:space="preserve"> des multiplications.</w:t>
            </w:r>
          </w:p>
          <w:p w14:paraId="1A52926F" w14:textId="77777777" w:rsidR="006C3C45" w:rsidRPr="00BF31BF" w:rsidRDefault="006C3C45" w:rsidP="00AA144D">
            <w:pPr>
              <w:pStyle w:val="Tableau-texte"/>
            </w:pPr>
            <w:r w:rsidRPr="00BF31BF">
              <w:t>Vous pourriez :</w:t>
            </w:r>
          </w:p>
          <w:p w14:paraId="4C83002B" w14:textId="77777777" w:rsidR="00AD3447" w:rsidRPr="005B7D12" w:rsidRDefault="00AD3447" w:rsidP="005B7D12">
            <w:pPr>
              <w:pStyle w:val="Tableau-Liste"/>
            </w:pPr>
            <w:r w:rsidRPr="005B7D12">
              <w:t xml:space="preserve">Jouer avec votre </w:t>
            </w:r>
            <w:proofErr w:type="gramStart"/>
            <w:r w:rsidRPr="005B7D12">
              <w:t>enfant;</w:t>
            </w:r>
            <w:proofErr w:type="gramEnd"/>
          </w:p>
          <w:p w14:paraId="58AA5367" w14:textId="77777777" w:rsidR="00AD3447" w:rsidRPr="005B7D12" w:rsidRDefault="00AD3447" w:rsidP="005B7D12">
            <w:pPr>
              <w:pStyle w:val="Tableau-Liste"/>
            </w:pPr>
            <w:r w:rsidRPr="005B7D12">
              <w:t xml:space="preserve">Demander à votre enfant de nommer les </w:t>
            </w:r>
            <w:proofErr w:type="gramStart"/>
            <w:r w:rsidRPr="005B7D12">
              <w:t>nombres;</w:t>
            </w:r>
            <w:proofErr w:type="gramEnd"/>
          </w:p>
          <w:p w14:paraId="194E71D5" w14:textId="77777777" w:rsidR="00AD3447" w:rsidRPr="005B7D12" w:rsidRDefault="00AD3447" w:rsidP="005B7D12">
            <w:pPr>
              <w:pStyle w:val="Tableau-Liste"/>
            </w:pPr>
            <w:r w:rsidRPr="005B7D12">
              <w:t xml:space="preserve">Demander à votre enfant d’expliquer chacune des </w:t>
            </w:r>
            <w:proofErr w:type="gramStart"/>
            <w:r w:rsidRPr="005B7D12">
              <w:t>associations;</w:t>
            </w:r>
            <w:proofErr w:type="gramEnd"/>
          </w:p>
          <w:p w14:paraId="7171C2EE" w14:textId="77777777" w:rsidR="00AD3447" w:rsidRPr="005B7D12" w:rsidRDefault="00AD3447" w:rsidP="005B7D12">
            <w:pPr>
              <w:pStyle w:val="Tableau-Liste"/>
            </w:pPr>
            <w:r w:rsidRPr="005B7D12">
              <w:t>Limiter le nombre de cartes de jeu (par exemple : utiliser seulement les nombres et les dominos ou utiliser moins de cartes de chaque sorte</w:t>
            </w:r>
            <w:proofErr w:type="gramStart"/>
            <w:r w:rsidRPr="005B7D12">
              <w:t>);</w:t>
            </w:r>
            <w:proofErr w:type="gramEnd"/>
          </w:p>
          <w:p w14:paraId="34501A66" w14:textId="77777777" w:rsidR="00AD3447" w:rsidRPr="005B7D12" w:rsidRDefault="00AD3447" w:rsidP="005B7D12">
            <w:pPr>
              <w:pStyle w:val="Tableau-Liste"/>
            </w:pPr>
            <w:r w:rsidRPr="005B7D12">
              <w:t xml:space="preserve">Créer un jeu de mémoire en retournant les cartes face contre table et en tentant de trouver les trios à tour de </w:t>
            </w:r>
            <w:proofErr w:type="gramStart"/>
            <w:r w:rsidRPr="005B7D12">
              <w:t>rôle;</w:t>
            </w:r>
            <w:proofErr w:type="gramEnd"/>
          </w:p>
          <w:p w14:paraId="6CC86737" w14:textId="7F1394C9" w:rsidR="006C3C45" w:rsidRPr="00BF31BF" w:rsidRDefault="00AD3447" w:rsidP="005B7D12">
            <w:pPr>
              <w:pStyle w:val="Tableau-Liste"/>
            </w:pPr>
            <w:r w:rsidRPr="005B7D12">
              <w:t>Jouer</w:t>
            </w:r>
            <w:r>
              <w:t xml:space="preserve"> à une version en ligne en accédant au site </w:t>
            </w:r>
            <w:hyperlink r:id="rId26" w:history="1">
              <w:proofErr w:type="spellStart"/>
              <w:r w:rsidR="00ED04E6" w:rsidRPr="000047A9">
                <w:rPr>
                  <w:rStyle w:val="Lienhypertexte"/>
                  <w:rFonts w:eastAsiaTheme="majorEastAsia" w:cs="Arial"/>
                </w:rPr>
                <w:t>Mathies</w:t>
              </w:r>
              <w:proofErr w:type="spellEnd"/>
            </w:hyperlink>
            <w:r w:rsidR="00ED04E6">
              <w:rPr>
                <w:rStyle w:val="Lienhypertexte"/>
                <w:rFonts w:eastAsiaTheme="majorEastAsia" w:cs="Arial"/>
              </w:rPr>
              <w:t>.</w:t>
            </w:r>
          </w:p>
        </w:tc>
      </w:tr>
    </w:tbl>
    <w:p w14:paraId="4D0642A8" w14:textId="59FB230C" w:rsidR="00B92441" w:rsidRDefault="00B92441" w:rsidP="006C3C45">
      <w:pPr>
        <w:pStyle w:val="Crdit"/>
        <w:sectPr w:rsidR="00B92441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250FB37C" w14:textId="6B62F3B4" w:rsidR="006C3C45" w:rsidRDefault="006C3C45" w:rsidP="006C3C45">
      <w:pPr>
        <w:pStyle w:val="Matire-Premirepage"/>
      </w:pPr>
      <w:r>
        <w:lastRenderedPageBreak/>
        <w:t>Mathématique</w:t>
      </w:r>
    </w:p>
    <w:p w14:paraId="666561BA" w14:textId="1D9BDBF9" w:rsidR="006C3C45" w:rsidRPr="00BF31BF" w:rsidRDefault="006C3C45" w:rsidP="006C3C45">
      <w:pPr>
        <w:pStyle w:val="Titredelactivit"/>
        <w:tabs>
          <w:tab w:val="left" w:pos="7170"/>
        </w:tabs>
      </w:pPr>
      <w:bookmarkStart w:id="21" w:name="_Toc39048123"/>
      <w:r>
        <w:t xml:space="preserve">Annexe – </w:t>
      </w:r>
      <w:r w:rsidR="00497604" w:rsidRPr="00497604">
        <w:t>Les nombres</w:t>
      </w:r>
      <w:bookmarkEnd w:id="21"/>
      <w:r w:rsidR="00497604" w:rsidRPr="00497604">
        <w:t xml:space="preserve"> </w:t>
      </w:r>
    </w:p>
    <w:p w14:paraId="5A6319ED" w14:textId="2AED4EB8" w:rsidR="006C3C45" w:rsidRDefault="00211BA8" w:rsidP="00E14502">
      <w:r>
        <w:rPr>
          <w:noProof/>
          <w:lang w:eastAsia="fr-FR"/>
        </w:rPr>
        <w:drawing>
          <wp:anchor distT="0" distB="0" distL="114300" distR="114300" simplePos="0" relativeHeight="251619840" behindDoc="1" locked="0" layoutInCell="1" allowOverlap="1" wp14:anchorId="6A2AE3D4" wp14:editId="2543A1A0">
            <wp:simplePos x="0" y="0"/>
            <wp:positionH relativeFrom="column">
              <wp:posOffset>285750</wp:posOffset>
            </wp:positionH>
            <wp:positionV relativeFrom="paragraph">
              <wp:posOffset>55245</wp:posOffset>
            </wp:positionV>
            <wp:extent cx="5829734" cy="7200000"/>
            <wp:effectExtent l="0" t="0" r="0" b="0"/>
            <wp:wrapNone/>
            <wp:docPr id="56" name="Imag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734" cy="72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12A9A7D" w14:textId="0A344BD1" w:rsidR="006C3C45" w:rsidRDefault="006C3C45" w:rsidP="00E14502"/>
    <w:p w14:paraId="4EE3BEFE" w14:textId="499D19A3" w:rsidR="006C3C45" w:rsidRDefault="006C3C45" w:rsidP="00211BA8">
      <w:pPr>
        <w:jc w:val="center"/>
        <w:sectPr w:rsidR="006C3C45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44AF7142" w14:textId="52D0E048" w:rsidR="006F4C78" w:rsidRDefault="006F4C78" w:rsidP="006F4C78">
      <w:pPr>
        <w:pStyle w:val="Matire-Premirepage"/>
      </w:pPr>
      <w:bookmarkStart w:id="22" w:name="_Hlk37076839"/>
      <w:r>
        <w:lastRenderedPageBreak/>
        <w:t>Mathématique</w:t>
      </w:r>
    </w:p>
    <w:p w14:paraId="2E2752EC" w14:textId="1F877098" w:rsidR="006F4C78" w:rsidRDefault="00C43BEE" w:rsidP="00EF549F">
      <w:pPr>
        <w:pStyle w:val="Titredelactivit"/>
        <w:tabs>
          <w:tab w:val="left" w:pos="7170"/>
        </w:tabs>
        <w:sectPr w:rsidR="006F4C78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  <w:bookmarkStart w:id="23" w:name="_Toc39048124"/>
      <w:r>
        <w:rPr>
          <w:noProof/>
          <w:lang w:eastAsia="fr-FR"/>
        </w:rPr>
        <w:drawing>
          <wp:anchor distT="0" distB="0" distL="114300" distR="114300" simplePos="0" relativeHeight="251622912" behindDoc="1" locked="0" layoutInCell="1" allowOverlap="1" wp14:anchorId="3F12E250" wp14:editId="5651FBDB">
            <wp:simplePos x="0" y="0"/>
            <wp:positionH relativeFrom="column">
              <wp:posOffset>276225</wp:posOffset>
            </wp:positionH>
            <wp:positionV relativeFrom="paragraph">
              <wp:posOffset>1001395</wp:posOffset>
            </wp:positionV>
            <wp:extent cx="5903595" cy="7199630"/>
            <wp:effectExtent l="0" t="0" r="1905" b="1270"/>
            <wp:wrapNone/>
            <wp:docPr id="57" name="Imag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3595" cy="7199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F4C78">
        <w:t xml:space="preserve">Annexe – </w:t>
      </w:r>
      <w:r w:rsidR="00EF549F" w:rsidRPr="00EF549F">
        <w:t>Les dominos</w:t>
      </w:r>
      <w:bookmarkEnd w:id="23"/>
    </w:p>
    <w:p w14:paraId="56C06A18" w14:textId="3E4BDE2B" w:rsidR="008C40B0" w:rsidRDefault="008C40B0" w:rsidP="008C40B0">
      <w:pPr>
        <w:pStyle w:val="Matire-Premirepage"/>
      </w:pPr>
      <w:bookmarkStart w:id="24" w:name="_Hlk38354451"/>
      <w:r>
        <w:lastRenderedPageBreak/>
        <w:t>Mathématique</w:t>
      </w:r>
    </w:p>
    <w:p w14:paraId="6050E136" w14:textId="77777777" w:rsidR="008C40B0" w:rsidRDefault="00575A59" w:rsidP="008C40B0">
      <w:pPr>
        <w:pStyle w:val="Titredelactivit"/>
        <w:tabs>
          <w:tab w:val="left" w:pos="7170"/>
        </w:tabs>
      </w:pPr>
      <w:bookmarkStart w:id="25" w:name="_Toc39048125"/>
      <w:r>
        <w:rPr>
          <w:noProof/>
          <w:lang w:eastAsia="fr-FR"/>
        </w:rPr>
        <w:drawing>
          <wp:anchor distT="0" distB="0" distL="114300" distR="114300" simplePos="0" relativeHeight="251625984" behindDoc="1" locked="0" layoutInCell="1" allowOverlap="1" wp14:anchorId="0B313C2C" wp14:editId="67B7848F">
            <wp:simplePos x="0" y="0"/>
            <wp:positionH relativeFrom="column">
              <wp:posOffset>200025</wp:posOffset>
            </wp:positionH>
            <wp:positionV relativeFrom="paragraph">
              <wp:posOffset>991870</wp:posOffset>
            </wp:positionV>
            <wp:extent cx="5903595" cy="7199630"/>
            <wp:effectExtent l="0" t="0" r="1905" b="1270"/>
            <wp:wrapNone/>
            <wp:docPr id="59" name="Imag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3595" cy="7199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C40B0">
        <w:t xml:space="preserve">Annexe – </w:t>
      </w:r>
      <w:r w:rsidR="008C3B48" w:rsidRPr="008C3B48">
        <w:t>Les multiplications</w:t>
      </w:r>
      <w:bookmarkEnd w:id="25"/>
    </w:p>
    <w:bookmarkEnd w:id="24"/>
    <w:p w14:paraId="462B417D" w14:textId="77777777" w:rsidR="0050159F" w:rsidRDefault="0050159F" w:rsidP="0050159F">
      <w:pPr>
        <w:pStyle w:val="Consigne-Titre"/>
        <w:rPr>
          <w:lang w:eastAsia="fr-CA"/>
        </w:rPr>
      </w:pPr>
    </w:p>
    <w:p w14:paraId="2CD42516" w14:textId="77777777" w:rsidR="0050159F" w:rsidRDefault="0050159F" w:rsidP="0050159F">
      <w:pPr>
        <w:pStyle w:val="Consigne-Texte"/>
        <w:numPr>
          <w:ilvl w:val="0"/>
          <w:numId w:val="0"/>
        </w:numPr>
        <w:ind w:left="360" w:hanging="360"/>
        <w:rPr>
          <w:lang w:eastAsia="fr-CA"/>
        </w:rPr>
      </w:pPr>
    </w:p>
    <w:p w14:paraId="3F81BC8C" w14:textId="77777777" w:rsidR="0050159F" w:rsidRDefault="0050159F" w:rsidP="0050159F">
      <w:pPr>
        <w:pStyle w:val="Consigne-Texte"/>
        <w:numPr>
          <w:ilvl w:val="0"/>
          <w:numId w:val="0"/>
        </w:numPr>
        <w:ind w:left="360" w:hanging="360"/>
        <w:rPr>
          <w:lang w:eastAsia="fr-CA"/>
        </w:rPr>
      </w:pPr>
    </w:p>
    <w:p w14:paraId="2EB2F994" w14:textId="619F836C" w:rsidR="0050159F" w:rsidRPr="0050159F" w:rsidRDefault="0050159F" w:rsidP="0050159F">
      <w:pPr>
        <w:pStyle w:val="Consigne-Texte"/>
        <w:numPr>
          <w:ilvl w:val="0"/>
          <w:numId w:val="0"/>
        </w:numPr>
        <w:ind w:left="360" w:hanging="360"/>
        <w:rPr>
          <w:lang w:eastAsia="fr-CA"/>
        </w:rPr>
        <w:sectPr w:rsidR="0050159F" w:rsidRPr="0050159F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62CBEEAB" w14:textId="77777777" w:rsidR="00F21DA0" w:rsidRDefault="00F21DA0" w:rsidP="00F21DA0">
      <w:pPr>
        <w:pStyle w:val="Matire-Premirepage"/>
      </w:pPr>
      <w:r>
        <w:lastRenderedPageBreak/>
        <w:t>Mathématique</w:t>
      </w:r>
    </w:p>
    <w:p w14:paraId="44900E9B" w14:textId="0B8614AA" w:rsidR="00F21DA0" w:rsidRDefault="00F21DA0" w:rsidP="00F21DA0">
      <w:pPr>
        <w:pStyle w:val="Titredelactivit"/>
        <w:tabs>
          <w:tab w:val="left" w:pos="7170"/>
        </w:tabs>
      </w:pPr>
      <w:bookmarkStart w:id="26" w:name="_Toc39048126"/>
      <w:r>
        <w:t xml:space="preserve">Annexe – </w:t>
      </w:r>
      <w:r w:rsidR="00D07E84" w:rsidRPr="00D07E84">
        <w:t>Les solutions</w:t>
      </w:r>
      <w:bookmarkEnd w:id="26"/>
      <w:r w:rsidR="00D07E84" w:rsidRPr="00D07E84">
        <w:t xml:space="preserve"> </w:t>
      </w:r>
    </w:p>
    <w:p w14:paraId="5655973D" w14:textId="553FA168" w:rsidR="00F21DA0" w:rsidRPr="00D93A09" w:rsidRDefault="00806262" w:rsidP="00775918">
      <w:r w:rsidRPr="00D93A09">
        <w:rPr>
          <w:noProof/>
          <w:lang w:eastAsia="fr-FR"/>
        </w:rPr>
        <w:drawing>
          <wp:anchor distT="0" distB="0" distL="114300" distR="114300" simplePos="0" relativeHeight="251629056" behindDoc="1" locked="0" layoutInCell="1" allowOverlap="1" wp14:anchorId="7EEA20D2" wp14:editId="13AAF2EE">
            <wp:simplePos x="0" y="0"/>
            <wp:positionH relativeFrom="column">
              <wp:posOffset>228600</wp:posOffset>
            </wp:positionH>
            <wp:positionV relativeFrom="paragraph">
              <wp:posOffset>160020</wp:posOffset>
            </wp:positionV>
            <wp:extent cx="5940000" cy="5799995"/>
            <wp:effectExtent l="0" t="0" r="3810" b="0"/>
            <wp:wrapNone/>
            <wp:docPr id="60" name="Image 10">
              <a:extLst xmlns:a="http://schemas.openxmlformats.org/drawingml/2006/main">
                <a:ext uri="{FF2B5EF4-FFF2-40B4-BE49-F238E27FC236}">
                  <a16:creationId xmlns:a16="http://schemas.microsoft.com/office/drawing/2014/main" id="{1D0525B5-4C51-474A-A637-1D683B0DB7E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0">
                      <a:extLst>
                        <a:ext uri="{FF2B5EF4-FFF2-40B4-BE49-F238E27FC236}">
                          <a16:creationId xmlns:a16="http://schemas.microsoft.com/office/drawing/2014/main" id="{1D0525B5-4C51-474A-A637-1D683B0DB7E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000" cy="5799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BD21895" w14:textId="70364ED6" w:rsidR="00F21DA0" w:rsidRPr="00775918" w:rsidRDefault="00F21DA0" w:rsidP="00775918"/>
    <w:p w14:paraId="443749FD" w14:textId="21C6733D" w:rsidR="00F21DA0" w:rsidRPr="00F21DA0" w:rsidRDefault="00F21DA0" w:rsidP="00F21DA0">
      <w:pPr>
        <w:pStyle w:val="Consigne-Texte"/>
        <w:rPr>
          <w:lang w:eastAsia="fr-CA"/>
        </w:rPr>
        <w:sectPr w:rsidR="00F21DA0" w:rsidRPr="00F21DA0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7DD526A0" w14:textId="45C57C1D" w:rsidR="00F701E6" w:rsidRDefault="00F701E6" w:rsidP="00F701E6">
      <w:pPr>
        <w:pStyle w:val="Matire-Premirepage"/>
      </w:pPr>
      <w:r>
        <w:lastRenderedPageBreak/>
        <w:t>Science et technologie</w:t>
      </w:r>
    </w:p>
    <w:p w14:paraId="4F19ECA8" w14:textId="795C8983" w:rsidR="00011135" w:rsidRPr="00BF31BF" w:rsidRDefault="006B2741" w:rsidP="00011135">
      <w:pPr>
        <w:pStyle w:val="Titredelactivit"/>
        <w:tabs>
          <w:tab w:val="left" w:pos="7170"/>
        </w:tabs>
      </w:pPr>
      <w:bookmarkStart w:id="27" w:name="_Toc39048127"/>
      <w:r w:rsidRPr="006B2741">
        <w:t xml:space="preserve">Observe </w:t>
      </w:r>
      <w:proofErr w:type="gramStart"/>
      <w:r w:rsidRPr="006B2741">
        <w:t>attentivement!</w:t>
      </w:r>
      <w:bookmarkEnd w:id="27"/>
      <w:proofErr w:type="gramEnd"/>
    </w:p>
    <w:p w14:paraId="3098D7B4" w14:textId="77777777" w:rsidR="00011135" w:rsidRPr="00BF31BF" w:rsidRDefault="00011135" w:rsidP="00011135">
      <w:pPr>
        <w:pStyle w:val="Consigne-Titre"/>
      </w:pPr>
      <w:bookmarkStart w:id="28" w:name="_Toc39048128"/>
      <w:r w:rsidRPr="00BF31BF">
        <w:t>Consigne à l’élève</w:t>
      </w:r>
      <w:bookmarkEnd w:id="28"/>
    </w:p>
    <w:p w14:paraId="1487D3EF" w14:textId="0F3C330B" w:rsidR="003C45F3" w:rsidRDefault="003C45F3" w:rsidP="003C45F3">
      <w:pPr>
        <w:pStyle w:val="Consigne-Texte"/>
      </w:pPr>
      <w:r>
        <w:t xml:space="preserve">Exerce ton sens de l’observation en regardant attentivement des objets qui se ressemblent beaucoup. </w:t>
      </w:r>
      <w:r w:rsidRPr="00BB4A63">
        <w:t xml:space="preserve">Tu </w:t>
      </w:r>
      <w:r w:rsidR="00DA33BD">
        <w:t xml:space="preserve">dois </w:t>
      </w:r>
      <w:r w:rsidRPr="00BB4A63">
        <w:t>découvrir</w:t>
      </w:r>
      <w:r>
        <w:t xml:space="preserve"> </w:t>
      </w:r>
      <w:r w:rsidR="00DA33BD">
        <w:t xml:space="preserve">et observer </w:t>
      </w:r>
      <w:r>
        <w:t xml:space="preserve">les détails qui </w:t>
      </w:r>
      <w:r w:rsidR="00DA33BD">
        <w:t>te permettront</w:t>
      </w:r>
      <w:r>
        <w:t xml:space="preserve"> de distinguer </w:t>
      </w:r>
      <w:r w:rsidDel="006136F0">
        <w:t xml:space="preserve">les </w:t>
      </w:r>
      <w:r>
        <w:t>uns des autres</w:t>
      </w:r>
      <w:r w:rsidR="006136F0">
        <w:t xml:space="preserve"> des objets très semblables</w:t>
      </w:r>
    </w:p>
    <w:p w14:paraId="39DA3258" w14:textId="7B455436" w:rsidR="003C45F3" w:rsidRDefault="003C45F3" w:rsidP="003C45F3">
      <w:pPr>
        <w:pStyle w:val="Consigne-Texte"/>
      </w:pPr>
      <w:r>
        <w:t xml:space="preserve">Dessine l’objet que tu as choisi </w:t>
      </w:r>
      <w:r w:rsidR="00DC097B">
        <w:t xml:space="preserve">en insistant sur </w:t>
      </w:r>
      <w:r>
        <w:t xml:space="preserve">les détails qui le caractérisent </w:t>
      </w:r>
      <w:r w:rsidR="00A40E46">
        <w:t xml:space="preserve">afin de </w:t>
      </w:r>
      <w:r>
        <w:t xml:space="preserve">le reconnaître parmi les autres. Guide-toi sur les consignes que tu trouveras </w:t>
      </w:r>
      <w:r w:rsidR="004670BB">
        <w:t xml:space="preserve">à </w:t>
      </w:r>
      <w:r>
        <w:t xml:space="preserve">l’annexe intitulée Observe </w:t>
      </w:r>
      <w:proofErr w:type="gramStart"/>
      <w:r>
        <w:t>attentivement!</w:t>
      </w:r>
      <w:proofErr w:type="gramEnd"/>
    </w:p>
    <w:p w14:paraId="457C2E91" w14:textId="77777777" w:rsidR="00011135" w:rsidRPr="00BF31BF" w:rsidRDefault="00011135" w:rsidP="00011135">
      <w:pPr>
        <w:pStyle w:val="Matriel-Titre"/>
      </w:pPr>
      <w:bookmarkStart w:id="29" w:name="_Toc39048129"/>
      <w:r w:rsidRPr="00BF31BF">
        <w:t>Matériel requis</w:t>
      </w:r>
      <w:bookmarkEnd w:id="29"/>
    </w:p>
    <w:p w14:paraId="08F9079A" w14:textId="5F4000B6" w:rsidR="008C675C" w:rsidRDefault="008C675C" w:rsidP="008C675C">
      <w:pPr>
        <w:pStyle w:val="Matriel-Texte"/>
      </w:pPr>
      <w:r>
        <w:t xml:space="preserve">Un plateau </w:t>
      </w:r>
      <w:r w:rsidR="006F5477">
        <w:t>sur lequel</w:t>
      </w:r>
      <w:r w:rsidR="001B0680">
        <w:t xml:space="preserve"> déposer </w:t>
      </w:r>
      <w:r>
        <w:t xml:space="preserve">des objets semblables </w:t>
      </w:r>
      <w:r w:rsidR="00416326">
        <w:t>(</w:t>
      </w:r>
      <w:r>
        <w:t>morceaux de papier déchiré</w:t>
      </w:r>
      <w:r w:rsidR="00416326">
        <w:t>s</w:t>
      </w:r>
      <w:r>
        <w:t>, cailloux, biscuits, pommes, bâtonnets à café</w:t>
      </w:r>
      <w:r w:rsidR="00DC097B">
        <w:t xml:space="preserve">, </w:t>
      </w:r>
      <w:proofErr w:type="spellStart"/>
      <w:r w:rsidR="00DC097B">
        <w:t>etc</w:t>
      </w:r>
      <w:proofErr w:type="spellEnd"/>
      <w:r w:rsidR="00416326">
        <w:t>)</w:t>
      </w:r>
      <w:r w:rsidR="00DC097B">
        <w:t>.</w:t>
      </w:r>
    </w:p>
    <w:p w14:paraId="547E538B" w14:textId="356840A0" w:rsidR="004670BB" w:rsidRDefault="004670BB" w:rsidP="008C675C">
      <w:pPr>
        <w:pStyle w:val="Matriel-Texte"/>
      </w:pPr>
      <w:r>
        <w:t>Des f</w:t>
      </w:r>
      <w:r w:rsidR="008C675C">
        <w:t>euilles</w:t>
      </w:r>
      <w:r>
        <w:t>.</w:t>
      </w:r>
    </w:p>
    <w:p w14:paraId="48135A66" w14:textId="7B841349" w:rsidR="00011135" w:rsidRPr="00BF31BF" w:rsidRDefault="004670BB" w:rsidP="008C675C">
      <w:pPr>
        <w:pStyle w:val="Matriel-Texte"/>
      </w:pPr>
      <w:r>
        <w:t xml:space="preserve">Un </w:t>
      </w:r>
      <w:r w:rsidR="008C675C">
        <w:t xml:space="preserve">crayon. </w:t>
      </w:r>
    </w:p>
    <w:tbl>
      <w:tblPr>
        <w:tblStyle w:val="Grilledutableau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011135" w:rsidRPr="00BF31BF" w14:paraId="467F39EF" w14:textId="77777777" w:rsidTr="005B7D12">
        <w:tc>
          <w:tcPr>
            <w:tcW w:w="11084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297FE036" w14:textId="77777777" w:rsidR="00011135" w:rsidRPr="00BF31BF" w:rsidRDefault="00011135" w:rsidP="00AA144D">
            <w:pPr>
              <w:pStyle w:val="Tableau-Informationauxparents"/>
            </w:pPr>
            <w:bookmarkStart w:id="30" w:name="_Toc39048130"/>
            <w:r w:rsidRPr="00BF31BF">
              <w:t>Information aux parents</w:t>
            </w:r>
            <w:bookmarkEnd w:id="30"/>
          </w:p>
          <w:p w14:paraId="29C93356" w14:textId="77777777" w:rsidR="00011135" w:rsidRPr="00BF31BF" w:rsidRDefault="00011135" w:rsidP="00AA144D">
            <w:pPr>
              <w:pStyle w:val="Tableau-titre"/>
            </w:pPr>
            <w:r w:rsidRPr="00BF31BF">
              <w:t>À propos de l’activité</w:t>
            </w:r>
          </w:p>
          <w:p w14:paraId="26C33B2B" w14:textId="77777777" w:rsidR="00011135" w:rsidRPr="00BF31BF" w:rsidRDefault="00011135" w:rsidP="00AA144D">
            <w:pPr>
              <w:pStyle w:val="Tableau-texte"/>
            </w:pPr>
            <w:r w:rsidRPr="00BF31BF">
              <w:t>Votre enfant s’exercera à :</w:t>
            </w:r>
          </w:p>
          <w:p w14:paraId="32831E2A" w14:textId="011EDC0F" w:rsidR="00D67F98" w:rsidRDefault="004670BB" w:rsidP="00D6259F">
            <w:pPr>
              <w:pStyle w:val="Tableau-Liste"/>
            </w:pPr>
            <w:r>
              <w:t xml:space="preserve">Solliciter </w:t>
            </w:r>
            <w:r w:rsidR="00D67F98">
              <w:t xml:space="preserve">son sens de l’observation en regardant attentivement des objets </w:t>
            </w:r>
            <w:proofErr w:type="gramStart"/>
            <w:r w:rsidR="00D67F98">
              <w:t>semblables;</w:t>
            </w:r>
            <w:proofErr w:type="gramEnd"/>
            <w:r w:rsidR="00D67F98">
              <w:t xml:space="preserve"> </w:t>
            </w:r>
          </w:p>
          <w:p w14:paraId="2AC19AB1" w14:textId="288378E5" w:rsidR="00011135" w:rsidRPr="00BF31BF" w:rsidRDefault="00D67F98" w:rsidP="00D6259F">
            <w:pPr>
              <w:pStyle w:val="Tableau-Liste"/>
            </w:pPr>
            <w:r>
              <w:t xml:space="preserve">Réaliser un dessin d’observation. </w:t>
            </w:r>
          </w:p>
          <w:p w14:paraId="6058495F" w14:textId="77777777" w:rsidR="00011135" w:rsidRPr="00BF31BF" w:rsidRDefault="00011135" w:rsidP="00AA144D">
            <w:pPr>
              <w:pStyle w:val="Tableau-texte"/>
            </w:pPr>
            <w:r w:rsidRPr="00BF31BF">
              <w:t>Vous pourriez :</w:t>
            </w:r>
          </w:p>
          <w:p w14:paraId="07E5A528" w14:textId="43767A24" w:rsidR="002C69F3" w:rsidRDefault="002C69F3" w:rsidP="00D6259F">
            <w:pPr>
              <w:pStyle w:val="Tableau-Liste"/>
            </w:pPr>
            <w:r>
              <w:t xml:space="preserve">Vérifier si votre enfant a bien compris les </w:t>
            </w:r>
            <w:proofErr w:type="gramStart"/>
            <w:r>
              <w:t>consignes;</w:t>
            </w:r>
            <w:proofErr w:type="gramEnd"/>
          </w:p>
          <w:p w14:paraId="0FFDA987" w14:textId="2C287B9A" w:rsidR="002C69F3" w:rsidRDefault="002C69F3" w:rsidP="00D6259F">
            <w:pPr>
              <w:pStyle w:val="Tableau-Liste"/>
            </w:pPr>
            <w:r>
              <w:t xml:space="preserve">Aider votre enfant à repérer des détails particuliers qui permettent de distinguer les objets les uns des autres et à les </w:t>
            </w:r>
            <w:proofErr w:type="gramStart"/>
            <w:r>
              <w:t>dessiner;</w:t>
            </w:r>
            <w:proofErr w:type="gramEnd"/>
          </w:p>
          <w:p w14:paraId="1D8DD8C2" w14:textId="5021B426" w:rsidR="00011135" w:rsidRDefault="002C69F3" w:rsidP="00D6259F">
            <w:pPr>
              <w:pStyle w:val="Tableau-Liste"/>
            </w:pPr>
            <w:r>
              <w:t xml:space="preserve">Jouer avec votre enfant à reconnaître l’objet qu’il a dessiné parmi les objets réunis. </w:t>
            </w:r>
          </w:p>
          <w:p w14:paraId="3603AFE2" w14:textId="6F9BF40D" w:rsidR="002C69F3" w:rsidRPr="00BF31BF" w:rsidRDefault="000B3347" w:rsidP="00BB4A63">
            <w:pPr>
              <w:pStyle w:val="Tableau-texte"/>
            </w:pPr>
            <w:r>
              <w:t>Note : Cette activité s’adresse tant aux élèves de 4</w:t>
            </w:r>
            <w:r w:rsidR="004670BB" w:rsidRPr="00511070">
              <w:rPr>
                <w:vertAlign w:val="superscript"/>
              </w:rPr>
              <w:t>e</w:t>
            </w:r>
            <w:r>
              <w:t xml:space="preserve"> qu’à ceux de 3</w:t>
            </w:r>
            <w:r w:rsidR="004670BB" w:rsidRPr="0008490B">
              <w:rPr>
                <w:vertAlign w:val="superscript"/>
              </w:rPr>
              <w:t>e</w:t>
            </w:r>
            <w:r w:rsidR="004670BB">
              <w:t xml:space="preserve"> </w:t>
            </w:r>
            <w:r>
              <w:t>année. Toutefois, on peut augmenter le nombre d’objets semblables à observer pour les enfants de 4</w:t>
            </w:r>
            <w:r w:rsidR="004670BB" w:rsidRPr="0008490B">
              <w:rPr>
                <w:vertAlign w:val="superscript"/>
              </w:rPr>
              <w:t>e</w:t>
            </w:r>
            <w:r w:rsidR="004670BB">
              <w:t xml:space="preserve"> </w:t>
            </w:r>
            <w:r>
              <w:t>année.</w:t>
            </w:r>
          </w:p>
        </w:tc>
      </w:tr>
    </w:tbl>
    <w:p w14:paraId="10E702B5" w14:textId="77777777" w:rsidR="00B92441" w:rsidRDefault="00011135" w:rsidP="00011135">
      <w:pPr>
        <w:pStyle w:val="Crdit"/>
        <w:sectPr w:rsidR="00B92441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  <w:r w:rsidRPr="00BF31BF">
        <w:br w:type="page"/>
      </w:r>
    </w:p>
    <w:p w14:paraId="4D2DDC47" w14:textId="7CCB0DB1" w:rsidR="00011135" w:rsidRDefault="004B5122" w:rsidP="00011135">
      <w:pPr>
        <w:pStyle w:val="Matire-Premirepage"/>
      </w:pPr>
      <w:r>
        <w:lastRenderedPageBreak/>
        <w:t>Science et technologie</w:t>
      </w:r>
    </w:p>
    <w:p w14:paraId="73687BB0" w14:textId="4CEE804C" w:rsidR="00011135" w:rsidRPr="00BF31BF" w:rsidRDefault="00011135" w:rsidP="00011135">
      <w:pPr>
        <w:pStyle w:val="Titredelactivit"/>
        <w:tabs>
          <w:tab w:val="left" w:pos="7170"/>
        </w:tabs>
      </w:pPr>
      <w:bookmarkStart w:id="31" w:name="_Toc39048131"/>
      <w:r>
        <w:t xml:space="preserve">Annexe – </w:t>
      </w:r>
      <w:r w:rsidR="00602330" w:rsidRPr="00602330">
        <w:t>Observe attentivement!</w:t>
      </w:r>
      <w:bookmarkEnd w:id="31"/>
    </w:p>
    <w:p w14:paraId="048972B0" w14:textId="77777777" w:rsidR="00374AB2" w:rsidRPr="00374AB2" w:rsidRDefault="00374AB2" w:rsidP="00374AB2">
      <w:pPr>
        <w:pStyle w:val="Consigne-tapes"/>
      </w:pPr>
      <w:r w:rsidRPr="00374AB2">
        <w:t>Consigne à l’élève</w:t>
      </w:r>
    </w:p>
    <w:p w14:paraId="2801838F" w14:textId="77777777" w:rsidR="00374AB2" w:rsidRPr="00374AB2" w:rsidRDefault="00374AB2" w:rsidP="00374AB2">
      <w:pPr>
        <w:pStyle w:val="Consigne-Texte"/>
        <w:rPr>
          <w:lang w:val="fr-CA"/>
        </w:rPr>
      </w:pPr>
      <w:r w:rsidRPr="00374AB2">
        <w:rPr>
          <w:lang w:val="fr-CA"/>
        </w:rPr>
        <w:t>Nos sens sont des outils qui peuvent nous aider à bien percevoir l’environnement qui nous entoure. À nouveau, tu vas exercer ton sens de l’observation. Cette fois, tu es invité à utiliser tes yeux et le dessin d’observation.</w:t>
      </w:r>
    </w:p>
    <w:p w14:paraId="5D20D293" w14:textId="338F4B43" w:rsidR="00374AB2" w:rsidRPr="00374AB2" w:rsidRDefault="00827881" w:rsidP="00374AB2">
      <w:pPr>
        <w:pStyle w:val="Consigne-Texte"/>
        <w:rPr>
          <w:lang w:val="fr-CA"/>
        </w:rPr>
      </w:pPr>
      <w:r>
        <w:rPr>
          <w:lang w:val="fr-CA"/>
        </w:rPr>
        <w:t>Il t’est proposé ici</w:t>
      </w:r>
      <w:r w:rsidR="00374AB2" w:rsidRPr="00374AB2">
        <w:rPr>
          <w:lang w:val="fr-CA"/>
        </w:rPr>
        <w:t xml:space="preserve"> d’exercer </w:t>
      </w:r>
      <w:r w:rsidR="00DA33BD">
        <w:rPr>
          <w:lang w:val="fr-CA"/>
        </w:rPr>
        <w:t>ta</w:t>
      </w:r>
      <w:r w:rsidR="00374AB2" w:rsidRPr="00374AB2">
        <w:rPr>
          <w:lang w:val="fr-CA"/>
        </w:rPr>
        <w:t xml:space="preserve"> vue en observant et en dessinant un objet. Il s’agi</w:t>
      </w:r>
      <w:r>
        <w:rPr>
          <w:lang w:val="fr-CA"/>
        </w:rPr>
        <w:t>t</w:t>
      </w:r>
      <w:r w:rsidR="00374AB2" w:rsidRPr="00374AB2">
        <w:rPr>
          <w:lang w:val="fr-CA"/>
        </w:rPr>
        <w:t xml:space="preserve"> de remarquer les détails et de les reproduire le plus fidèlement possible dans un dessin. Ce dessin d’observation servira à un membre de ta famille</w:t>
      </w:r>
      <w:r>
        <w:rPr>
          <w:lang w:val="fr-CA"/>
        </w:rPr>
        <w:t xml:space="preserve">, qui devra </w:t>
      </w:r>
      <w:r w:rsidR="00374AB2" w:rsidRPr="00374AB2">
        <w:rPr>
          <w:lang w:val="fr-CA"/>
        </w:rPr>
        <w:t xml:space="preserve">reconnaître l’objet parmi plusieurs autres très semblables. </w:t>
      </w:r>
    </w:p>
    <w:p w14:paraId="4F3B3222" w14:textId="1B472548" w:rsidR="00374AB2" w:rsidRPr="00374AB2" w:rsidRDefault="00374AB2" w:rsidP="00374AB2">
      <w:pPr>
        <w:pStyle w:val="Consigne-tapes"/>
      </w:pPr>
      <w:r w:rsidRPr="00374AB2">
        <w:t>Pour commencer</w:t>
      </w:r>
    </w:p>
    <w:p w14:paraId="2CFF2F4C" w14:textId="754FA12C" w:rsidR="00374AB2" w:rsidRPr="00374AB2" w:rsidRDefault="00374AB2" w:rsidP="00374AB2">
      <w:pPr>
        <w:pStyle w:val="Consigne-Texte"/>
        <w:rPr>
          <w:lang w:val="fr-CA"/>
        </w:rPr>
      </w:pPr>
      <w:r w:rsidRPr="00374AB2">
        <w:rPr>
          <w:lang w:val="fr-CA"/>
        </w:rPr>
        <w:t>Réunis 8 à 10 objets très semblables sur un plateau (des biscuits, des papiers déchirés, des bâtonnets, des cailloux</w:t>
      </w:r>
      <w:r w:rsidR="00416326">
        <w:rPr>
          <w:lang w:val="fr-CA"/>
        </w:rPr>
        <w:t>, etc.</w:t>
      </w:r>
      <w:r w:rsidRPr="00374AB2">
        <w:rPr>
          <w:lang w:val="fr-CA"/>
        </w:rPr>
        <w:t>).</w:t>
      </w:r>
    </w:p>
    <w:p w14:paraId="54C6547E" w14:textId="2D7B67B5" w:rsidR="00374AB2" w:rsidRPr="00974DCF" w:rsidRDefault="00374AB2" w:rsidP="00374AB2">
      <w:pPr>
        <w:pStyle w:val="Consigne-Texte"/>
      </w:pPr>
      <w:r w:rsidRPr="00374AB2">
        <w:rPr>
          <w:lang w:val="fr-CA"/>
        </w:rPr>
        <w:t xml:space="preserve">Choisis un objet parmi ceux que tu as réunis et observe-le attentivement. </w:t>
      </w:r>
      <w:r w:rsidR="00DA33BD">
        <w:rPr>
          <w:lang w:val="fr-CA"/>
        </w:rPr>
        <w:t>Remarque</w:t>
      </w:r>
      <w:r w:rsidR="00DA33BD" w:rsidRPr="00374AB2">
        <w:rPr>
          <w:lang w:val="fr-CA"/>
        </w:rPr>
        <w:t xml:space="preserve"> </w:t>
      </w:r>
      <w:r w:rsidR="00DA33BD">
        <w:rPr>
          <w:lang w:val="fr-CA"/>
        </w:rPr>
        <w:t>les</w:t>
      </w:r>
      <w:r w:rsidR="00DA33BD" w:rsidRPr="00374AB2">
        <w:rPr>
          <w:lang w:val="fr-CA"/>
        </w:rPr>
        <w:t xml:space="preserve"> </w:t>
      </w:r>
      <w:r w:rsidRPr="00374AB2">
        <w:rPr>
          <w:lang w:val="fr-CA"/>
        </w:rPr>
        <w:t>détails qui permettent de le distinguer des autres </w:t>
      </w:r>
      <w:r w:rsidR="00204B2B">
        <w:rPr>
          <w:lang w:val="fr-CA"/>
        </w:rPr>
        <w:t>(</w:t>
      </w:r>
      <w:r w:rsidRPr="00374AB2">
        <w:rPr>
          <w:lang w:val="fr-CA"/>
        </w:rPr>
        <w:t>des formes particulières sur la surface de l’objet, des couleurs, des marques, des motifs</w:t>
      </w:r>
      <w:r w:rsidR="00204B2B">
        <w:rPr>
          <w:lang w:val="fr-CA"/>
        </w:rPr>
        <w:t>, etc.).</w:t>
      </w:r>
    </w:p>
    <w:p w14:paraId="57A45677" w14:textId="724654B5" w:rsidR="00374AB2" w:rsidRPr="00374AB2" w:rsidRDefault="00374AB2" w:rsidP="00374AB2">
      <w:pPr>
        <w:pStyle w:val="Consigne-Texte"/>
        <w:rPr>
          <w:lang w:val="fr-CA"/>
        </w:rPr>
      </w:pPr>
      <w:r w:rsidRPr="00374AB2">
        <w:rPr>
          <w:lang w:val="fr-CA"/>
        </w:rPr>
        <w:t xml:space="preserve">Dessine l’objet </w:t>
      </w:r>
      <w:r w:rsidR="00204B2B">
        <w:rPr>
          <w:lang w:val="fr-CA"/>
        </w:rPr>
        <w:t>en insistant sur</w:t>
      </w:r>
      <w:r w:rsidR="00204B2B" w:rsidRPr="00374AB2">
        <w:rPr>
          <w:lang w:val="fr-CA"/>
        </w:rPr>
        <w:t xml:space="preserve"> </w:t>
      </w:r>
      <w:r w:rsidRPr="00374AB2">
        <w:rPr>
          <w:lang w:val="fr-CA"/>
        </w:rPr>
        <w:t>les détails qui le caractérise</w:t>
      </w:r>
      <w:r w:rsidR="00204B2B">
        <w:rPr>
          <w:lang w:val="fr-CA"/>
        </w:rPr>
        <w:t>nt</w:t>
      </w:r>
      <w:r w:rsidRPr="00374AB2">
        <w:rPr>
          <w:lang w:val="fr-CA"/>
        </w:rPr>
        <w:t xml:space="preserve">. </w:t>
      </w:r>
    </w:p>
    <w:p w14:paraId="5695F443" w14:textId="3370CC52" w:rsidR="00374AB2" w:rsidRPr="00374AB2" w:rsidRDefault="00374AB2" w:rsidP="00374AB2">
      <w:pPr>
        <w:pStyle w:val="Consignepuceniveau2"/>
        <w:rPr>
          <w:lang w:val="fr-CA"/>
        </w:rPr>
      </w:pPr>
      <w:r w:rsidRPr="00374AB2">
        <w:rPr>
          <w:lang w:val="fr-CA"/>
        </w:rPr>
        <w:t>Si cela est possible, essaie de respecter la grandeur réelle de l’objet.</w:t>
      </w:r>
    </w:p>
    <w:p w14:paraId="51C890CB" w14:textId="77777777" w:rsidR="00374AB2" w:rsidRPr="00374AB2" w:rsidRDefault="00374AB2" w:rsidP="00374AB2">
      <w:pPr>
        <w:pStyle w:val="Consignepuceniveau2"/>
        <w:rPr>
          <w:lang w:val="fr-CA"/>
        </w:rPr>
      </w:pPr>
      <w:r w:rsidRPr="00374AB2">
        <w:rPr>
          <w:lang w:val="fr-CA"/>
        </w:rPr>
        <w:t>Trace des traits fins.</w:t>
      </w:r>
    </w:p>
    <w:p w14:paraId="1667AF83" w14:textId="77777777" w:rsidR="00374AB2" w:rsidRPr="00374AB2" w:rsidRDefault="00374AB2" w:rsidP="00374AB2">
      <w:pPr>
        <w:pStyle w:val="Consignepuceniveau2"/>
        <w:rPr>
          <w:lang w:val="fr-CA"/>
        </w:rPr>
      </w:pPr>
      <w:r w:rsidRPr="00374AB2">
        <w:rPr>
          <w:lang w:val="fr-CA"/>
        </w:rPr>
        <w:t>Dessine avec précision les détails que tu as remarqués.</w:t>
      </w:r>
    </w:p>
    <w:p w14:paraId="22C5006B" w14:textId="0C13C318" w:rsidR="00374AB2" w:rsidRPr="00374AB2" w:rsidRDefault="00374AB2" w:rsidP="00374AB2">
      <w:pPr>
        <w:pStyle w:val="Consignepuceniveau2"/>
        <w:rPr>
          <w:lang w:val="fr-CA"/>
        </w:rPr>
      </w:pPr>
      <w:r w:rsidRPr="00374AB2">
        <w:rPr>
          <w:lang w:val="fr-CA"/>
        </w:rPr>
        <w:t xml:space="preserve">Tu peux </w:t>
      </w:r>
      <w:r w:rsidR="00204B2B">
        <w:rPr>
          <w:lang w:val="fr-CA"/>
        </w:rPr>
        <w:t>faire</w:t>
      </w:r>
      <w:r w:rsidRPr="00374AB2">
        <w:rPr>
          <w:lang w:val="fr-CA"/>
        </w:rPr>
        <w:t xml:space="preserve"> plusieurs </w:t>
      </w:r>
      <w:r w:rsidR="00204B2B">
        <w:rPr>
          <w:lang w:val="fr-CA"/>
        </w:rPr>
        <w:t>essais</w:t>
      </w:r>
      <w:r w:rsidR="00204B2B" w:rsidRPr="00374AB2">
        <w:rPr>
          <w:lang w:val="fr-CA"/>
        </w:rPr>
        <w:t xml:space="preserve"> </w:t>
      </w:r>
      <w:r w:rsidRPr="00374AB2">
        <w:rPr>
          <w:lang w:val="fr-CA"/>
        </w:rPr>
        <w:t xml:space="preserve">avant de réaliser </w:t>
      </w:r>
      <w:r w:rsidR="00204B2B">
        <w:rPr>
          <w:lang w:val="fr-CA"/>
        </w:rPr>
        <w:t xml:space="preserve">ton dessin </w:t>
      </w:r>
      <w:r w:rsidRPr="00374AB2">
        <w:rPr>
          <w:lang w:val="fr-CA"/>
        </w:rPr>
        <w:t>pour de bon. Plus tu t’exerceras, meilleur sera ton dessin d’observation.</w:t>
      </w:r>
    </w:p>
    <w:p w14:paraId="7AADDBD0" w14:textId="77777777" w:rsidR="00374AB2" w:rsidRPr="00374AB2" w:rsidRDefault="00374AB2" w:rsidP="00374AB2">
      <w:pPr>
        <w:spacing w:after="120" w:line="276" w:lineRule="auto"/>
        <w:contextualSpacing/>
        <w:jc w:val="both"/>
        <w:rPr>
          <w:rFonts w:ascii="Calibri" w:eastAsia="Calibri" w:hAnsi="Calibri"/>
          <w:b/>
          <w:sz w:val="24"/>
          <w:szCs w:val="22"/>
          <w:lang w:val="fr-CA" w:eastAsia="en-US"/>
        </w:rPr>
      </w:pPr>
    </w:p>
    <w:p w14:paraId="7AD6BDAF" w14:textId="77777777" w:rsidR="00374AB2" w:rsidRPr="00374AB2" w:rsidRDefault="00374AB2" w:rsidP="00374AB2">
      <w:pPr>
        <w:pStyle w:val="Consigne-tapes"/>
      </w:pPr>
      <w:r w:rsidRPr="00374AB2">
        <w:t>À toi de jouer!</w:t>
      </w:r>
    </w:p>
    <w:p w14:paraId="1B37DDFC" w14:textId="77777777" w:rsidR="00374AB2" w:rsidRPr="00374AB2" w:rsidRDefault="00374AB2" w:rsidP="00374AB2">
      <w:pPr>
        <w:pStyle w:val="Consigne-Texte"/>
        <w:rPr>
          <w:lang w:val="fr-CA"/>
        </w:rPr>
      </w:pPr>
      <w:r w:rsidRPr="00374AB2">
        <w:rPr>
          <w:lang w:val="fr-CA"/>
        </w:rPr>
        <w:t xml:space="preserve">Maintenant, demande à quelqu’un de ta famille de participer à l’activité. </w:t>
      </w:r>
    </w:p>
    <w:p w14:paraId="0A5E09D3" w14:textId="58EF9B16" w:rsidR="00011135" w:rsidRDefault="00374AB2" w:rsidP="00374AB2">
      <w:pPr>
        <w:pStyle w:val="Consigne-Texte"/>
      </w:pPr>
      <w:r w:rsidRPr="00374AB2">
        <w:rPr>
          <w:lang w:val="fr-CA"/>
        </w:rPr>
        <w:t xml:space="preserve">Présente-lui les objets que tu as réunis sur le plateau. </w:t>
      </w:r>
      <w:r w:rsidR="00204B2B">
        <w:rPr>
          <w:lang w:val="fr-CA"/>
        </w:rPr>
        <w:t>D</w:t>
      </w:r>
      <w:r w:rsidRPr="00374AB2">
        <w:rPr>
          <w:lang w:val="fr-CA"/>
        </w:rPr>
        <w:t xml:space="preserve">onne-lui </w:t>
      </w:r>
      <w:r w:rsidR="00204B2B">
        <w:rPr>
          <w:lang w:val="fr-CA"/>
        </w:rPr>
        <w:t xml:space="preserve">ensuite </w:t>
      </w:r>
      <w:r w:rsidRPr="00374AB2">
        <w:rPr>
          <w:lang w:val="fr-CA"/>
        </w:rPr>
        <w:t>ton dessin et demande-lui de reconnaître l’objet que tu as dessiné parmi les autres. Tu peux l’aider en lui faisant observer des détails que tu as dessiné</w:t>
      </w:r>
      <w:r w:rsidR="00204B2B">
        <w:rPr>
          <w:lang w:val="fr-CA"/>
        </w:rPr>
        <w:t>s</w:t>
      </w:r>
      <w:r w:rsidRPr="00374AB2">
        <w:rPr>
          <w:lang w:val="fr-CA"/>
        </w:rPr>
        <w:t xml:space="preserve"> et qui caractérisent ton objet.</w:t>
      </w:r>
    </w:p>
    <w:p w14:paraId="54AB92EE" w14:textId="77777777" w:rsidR="00011135" w:rsidRDefault="00011135" w:rsidP="00E372A9"/>
    <w:p w14:paraId="5530A5E7" w14:textId="77777777" w:rsidR="00011135" w:rsidRDefault="00011135" w:rsidP="00E372A9"/>
    <w:p w14:paraId="07CB775B" w14:textId="7D3B6C1E" w:rsidR="00011135" w:rsidRPr="00011135" w:rsidRDefault="00011135" w:rsidP="00011135">
      <w:pPr>
        <w:pStyle w:val="Consigne-Titre"/>
        <w:rPr>
          <w:lang w:eastAsia="fr-CA"/>
        </w:rPr>
        <w:sectPr w:rsidR="00011135" w:rsidRPr="00011135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27DE0B0D" w14:textId="4CB2F0C4" w:rsidR="00F04CF9" w:rsidRPr="00BF31BF" w:rsidRDefault="00F04CF9" w:rsidP="00F04CF9">
      <w:pPr>
        <w:pStyle w:val="Matire-Premirepage"/>
      </w:pPr>
      <w:r>
        <w:lastRenderedPageBreak/>
        <w:t>Éducation physique et à la santé</w:t>
      </w:r>
    </w:p>
    <w:p w14:paraId="0C5AC3FF" w14:textId="0FC31169" w:rsidR="00F04CF9" w:rsidRPr="00BF31BF" w:rsidRDefault="003D4DDF" w:rsidP="00F04CF9">
      <w:pPr>
        <w:pStyle w:val="Titredelactivit"/>
        <w:tabs>
          <w:tab w:val="left" w:pos="7170"/>
        </w:tabs>
      </w:pPr>
      <w:bookmarkStart w:id="32" w:name="_Toc39048132"/>
      <w:r w:rsidRPr="003D4DDF">
        <w:t>Les os du corps humain</w:t>
      </w:r>
      <w:r w:rsidR="00800691">
        <w:t xml:space="preserve"> </w:t>
      </w:r>
      <w:r w:rsidRPr="003D4DDF">
        <w:t>et passe à l’action</w:t>
      </w:r>
      <w:bookmarkEnd w:id="32"/>
    </w:p>
    <w:p w14:paraId="111DD20D" w14:textId="77777777" w:rsidR="00F04CF9" w:rsidRPr="00BF31BF" w:rsidRDefault="00F04CF9" w:rsidP="00F04CF9">
      <w:pPr>
        <w:pStyle w:val="Consigne-Titre"/>
      </w:pPr>
      <w:bookmarkStart w:id="33" w:name="_Toc39048133"/>
      <w:r w:rsidRPr="00BF31BF">
        <w:t>Consigne à l’élève</w:t>
      </w:r>
      <w:bookmarkEnd w:id="33"/>
    </w:p>
    <w:p w14:paraId="3FF628D4" w14:textId="77777777" w:rsidR="00390629" w:rsidRDefault="00390629" w:rsidP="00390629">
      <w:pPr>
        <w:pStyle w:val="Consigne-Texte"/>
      </w:pPr>
      <w:r>
        <w:t>Activité1 : Les os du corps humain</w:t>
      </w:r>
    </w:p>
    <w:p w14:paraId="618932D7" w14:textId="77EA9809" w:rsidR="00390629" w:rsidRDefault="00864C7A" w:rsidP="002344B3">
      <w:pPr>
        <w:pStyle w:val="Consignepuceniveau2"/>
      </w:pPr>
      <w:r>
        <w:t>Connaître</w:t>
      </w:r>
      <w:r w:rsidR="00390629">
        <w:t xml:space="preserve"> des os du corps humain </w:t>
      </w:r>
      <w:r>
        <w:t>et savoir les situer</w:t>
      </w:r>
      <w:r w:rsidR="00390629">
        <w:t xml:space="preserve"> au bon endroit.</w:t>
      </w:r>
    </w:p>
    <w:p w14:paraId="67705C89" w14:textId="67827E30" w:rsidR="00390629" w:rsidRDefault="00390629" w:rsidP="002344B3">
      <w:pPr>
        <w:pStyle w:val="Consignepuceniveau2"/>
      </w:pPr>
      <w:r>
        <w:t xml:space="preserve">Consulte ce </w:t>
      </w:r>
      <w:hyperlink r:id="rId31" w:history="1">
        <w:r w:rsidR="000F68A2" w:rsidRPr="007701AC">
          <w:rPr>
            <w:rStyle w:val="Lienhypertexte"/>
            <w:rFonts w:eastAsia="Times New Roman" w:cs="Arial"/>
            <w:lang w:eastAsia="fr-CA"/>
          </w:rPr>
          <w:t>docu</w:t>
        </w:r>
        <w:r w:rsidR="000F68A2" w:rsidRPr="007701AC">
          <w:rPr>
            <w:rStyle w:val="Lienhypertexte"/>
            <w:rFonts w:eastAsia="Times New Roman" w:cs="Arial"/>
            <w:lang w:eastAsia="fr-CA"/>
          </w:rPr>
          <w:t>m</w:t>
        </w:r>
        <w:r w:rsidR="000F68A2" w:rsidRPr="007701AC">
          <w:rPr>
            <w:rStyle w:val="Lienhypertexte"/>
            <w:rFonts w:eastAsia="Times New Roman" w:cs="Arial"/>
            <w:lang w:eastAsia="fr-CA"/>
          </w:rPr>
          <w:t>ent</w:t>
        </w:r>
      </w:hyperlink>
      <w:r>
        <w:t xml:space="preserve"> pour effectuer l’activité.</w:t>
      </w:r>
    </w:p>
    <w:p w14:paraId="5C9AEC54" w14:textId="77777777" w:rsidR="00390629" w:rsidRDefault="00390629" w:rsidP="00D93A09"/>
    <w:p w14:paraId="3E693652" w14:textId="77777777" w:rsidR="00390629" w:rsidRDefault="00390629" w:rsidP="00390629">
      <w:pPr>
        <w:pStyle w:val="Consigne-Texte"/>
      </w:pPr>
      <w:r>
        <w:t>Activité 2 : Passe à l’action</w:t>
      </w:r>
    </w:p>
    <w:p w14:paraId="6555BF87" w14:textId="7DD77D50" w:rsidR="00390629" w:rsidRDefault="00390629" w:rsidP="002344B3">
      <w:pPr>
        <w:pStyle w:val="Consignepuceniveau2"/>
      </w:pPr>
      <w:r>
        <w:t xml:space="preserve">Expérimente les </w:t>
      </w:r>
      <w:hyperlink r:id="rId32" w:history="1">
        <w:r w:rsidR="00997A47" w:rsidRPr="00997A47">
          <w:rPr>
            <w:rStyle w:val="Lienhypertexte"/>
          </w:rPr>
          <w:t>entra</w:t>
        </w:r>
        <w:r w:rsidR="00864C7A">
          <w:rPr>
            <w:rStyle w:val="Lienhypertexte"/>
          </w:rPr>
          <w:t>î</w:t>
        </w:r>
        <w:r w:rsidR="00997A47" w:rsidRPr="00997A47">
          <w:rPr>
            <w:rStyle w:val="Lienhypertexte"/>
          </w:rPr>
          <w:t>nements mini-</w:t>
        </w:r>
        <w:proofErr w:type="spellStart"/>
        <w:r w:rsidR="00997A47" w:rsidRPr="00997A47">
          <w:rPr>
            <w:rStyle w:val="Lienhypertexte"/>
          </w:rPr>
          <w:t>step</w:t>
        </w:r>
        <w:proofErr w:type="spellEnd"/>
      </w:hyperlink>
      <w:r w:rsidR="00997A47" w:rsidRPr="00D93A09">
        <w:t>.</w:t>
      </w:r>
      <w:r>
        <w:t xml:space="preserve"> </w:t>
      </w:r>
    </w:p>
    <w:p w14:paraId="25A192C8" w14:textId="77777777" w:rsidR="00390629" w:rsidRDefault="00390629" w:rsidP="002344B3">
      <w:pPr>
        <w:pStyle w:val="Consignepuceniveau2"/>
      </w:pPr>
      <w:r>
        <w:t>Échauffe-toi.</w:t>
      </w:r>
    </w:p>
    <w:p w14:paraId="4288DC58" w14:textId="4EEF6391" w:rsidR="00390629" w:rsidRDefault="00390629" w:rsidP="002344B3">
      <w:pPr>
        <w:pStyle w:val="Consignepuceniveau2"/>
      </w:pPr>
      <w:r>
        <w:t>Réalise la série de 9 mouvements proposés sur une marche d’escalier ou un bloc.</w:t>
      </w:r>
    </w:p>
    <w:p w14:paraId="2213BF0F" w14:textId="37E85E54" w:rsidR="00EC7243" w:rsidRDefault="00EC7243" w:rsidP="00EC7243">
      <w:pPr>
        <w:pStyle w:val="Consignepuceniveau2"/>
        <w:numPr>
          <w:ilvl w:val="0"/>
          <w:numId w:val="0"/>
        </w:numPr>
        <w:ind w:left="766" w:hanging="360"/>
      </w:pPr>
    </w:p>
    <w:p w14:paraId="687787BE" w14:textId="32245D07" w:rsidR="00EC7243" w:rsidRDefault="00EC7243" w:rsidP="002612CF">
      <w:r w:rsidRPr="00EC7243">
        <w:t xml:space="preserve">Consulte le site </w:t>
      </w:r>
      <w:hyperlink r:id="rId33" w:history="1">
        <w:r w:rsidR="002612CF" w:rsidRPr="000E5BF4">
          <w:rPr>
            <w:rFonts w:cs="Arial"/>
            <w:color w:val="9454C3" w:themeColor="hyperlink"/>
            <w:szCs w:val="22"/>
            <w:u w:val="single"/>
          </w:rPr>
          <w:t xml:space="preserve">Reste </w:t>
        </w:r>
        <w:proofErr w:type="gramStart"/>
        <w:r w:rsidR="002612CF" w:rsidRPr="000E5BF4">
          <w:rPr>
            <w:rFonts w:cs="Arial"/>
            <w:color w:val="9454C3" w:themeColor="hyperlink"/>
            <w:szCs w:val="22"/>
            <w:u w:val="single"/>
          </w:rPr>
          <w:t>actif!</w:t>
        </w:r>
        <w:proofErr w:type="gramEnd"/>
      </w:hyperlink>
      <w:r w:rsidR="002612CF" w:rsidRPr="002612CF">
        <w:t xml:space="preserve"> </w:t>
      </w:r>
      <w:r w:rsidRPr="00EC7243">
        <w:t>pour accéder à l’ensemble des activités proposées au primaire et au secondaire, aux activités spéciales et à d’autres ressources.</w:t>
      </w:r>
    </w:p>
    <w:p w14:paraId="3D9010EF" w14:textId="77777777" w:rsidR="00F04CF9" w:rsidRPr="00BF31BF" w:rsidRDefault="00F04CF9" w:rsidP="00F04CF9">
      <w:pPr>
        <w:pStyle w:val="Matriel-Titre"/>
      </w:pPr>
      <w:bookmarkStart w:id="34" w:name="_Toc39048134"/>
      <w:r w:rsidRPr="00BF31BF">
        <w:t>Matériel requis</w:t>
      </w:r>
      <w:bookmarkEnd w:id="34"/>
    </w:p>
    <w:p w14:paraId="5AE676FE" w14:textId="143217A1" w:rsidR="00F04CF9" w:rsidRPr="00BF31BF" w:rsidRDefault="00143043" w:rsidP="00143043">
      <w:pPr>
        <w:pStyle w:val="Matriel-Texte"/>
      </w:pPr>
      <w:r w:rsidRPr="00143043">
        <w:t xml:space="preserve">Un </w:t>
      </w:r>
      <w:proofErr w:type="spellStart"/>
      <w:r w:rsidRPr="00143043">
        <w:t>step</w:t>
      </w:r>
      <w:proofErr w:type="spellEnd"/>
      <w:r w:rsidRPr="00143043">
        <w:t xml:space="preserve"> (</w:t>
      </w:r>
      <w:proofErr w:type="spellStart"/>
      <w:r w:rsidRPr="00143043">
        <w:t>facutatif</w:t>
      </w:r>
      <w:proofErr w:type="spellEnd"/>
      <w:r w:rsidRPr="00143043">
        <w:t>)</w:t>
      </w:r>
      <w:r w:rsidR="00864C7A">
        <w:t>.</w:t>
      </w:r>
    </w:p>
    <w:tbl>
      <w:tblPr>
        <w:tblStyle w:val="Grilledutableau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F04CF9" w:rsidRPr="00BF31BF" w14:paraId="1FB29A1F" w14:textId="77777777" w:rsidTr="00490D9A">
        <w:tc>
          <w:tcPr>
            <w:tcW w:w="11084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566FC3C4" w14:textId="77777777" w:rsidR="00F04CF9" w:rsidRPr="00BF31BF" w:rsidRDefault="00F04CF9" w:rsidP="00AA144D">
            <w:pPr>
              <w:pStyle w:val="Tableau-Informationauxparents"/>
            </w:pPr>
            <w:bookmarkStart w:id="35" w:name="_Toc39048135"/>
            <w:r w:rsidRPr="00BF31BF">
              <w:t>Information aux parents</w:t>
            </w:r>
            <w:bookmarkEnd w:id="35"/>
          </w:p>
          <w:p w14:paraId="18B619B6" w14:textId="77777777" w:rsidR="00F04CF9" w:rsidRPr="00BF31BF" w:rsidRDefault="00F04CF9" w:rsidP="00AA144D">
            <w:pPr>
              <w:pStyle w:val="Tableau-titre"/>
            </w:pPr>
            <w:r w:rsidRPr="00BF31BF">
              <w:t>À propos de l’activité</w:t>
            </w:r>
          </w:p>
          <w:p w14:paraId="1D0516FD" w14:textId="77777777" w:rsidR="00F04CF9" w:rsidRPr="00BF31BF" w:rsidRDefault="00F04CF9" w:rsidP="00AA144D">
            <w:pPr>
              <w:pStyle w:val="Tableau-texte"/>
            </w:pPr>
            <w:r w:rsidRPr="00BF31BF">
              <w:t>Votre enfant s’exercera à :</w:t>
            </w:r>
          </w:p>
          <w:p w14:paraId="1514929C" w14:textId="67721A6B" w:rsidR="00AB2435" w:rsidRDefault="00AB2435" w:rsidP="00D6259F">
            <w:pPr>
              <w:pStyle w:val="Tableau-Liste"/>
            </w:pPr>
            <w:r>
              <w:t xml:space="preserve">S’informer sur les os du corps </w:t>
            </w:r>
            <w:proofErr w:type="gramStart"/>
            <w:r>
              <w:t>humain;</w:t>
            </w:r>
            <w:proofErr w:type="gramEnd"/>
          </w:p>
          <w:p w14:paraId="674FA067" w14:textId="50CB951B" w:rsidR="00F04CF9" w:rsidRPr="00BF31BF" w:rsidRDefault="00AB2435" w:rsidP="00D6259F">
            <w:pPr>
              <w:pStyle w:val="Tableau-Liste"/>
            </w:pPr>
            <w:r>
              <w:t>Expérimenter les entra</w:t>
            </w:r>
            <w:r w:rsidR="00864C7A">
              <w:t>î</w:t>
            </w:r>
            <w:r>
              <w:t>nements mini-</w:t>
            </w:r>
            <w:proofErr w:type="spellStart"/>
            <w:r>
              <w:t>step</w:t>
            </w:r>
            <w:proofErr w:type="spellEnd"/>
            <w:r>
              <w:t>.</w:t>
            </w:r>
          </w:p>
          <w:p w14:paraId="74C98DF8" w14:textId="77777777" w:rsidR="00F04CF9" w:rsidRPr="00BF31BF" w:rsidRDefault="00F04CF9" w:rsidP="00AA144D">
            <w:pPr>
              <w:pStyle w:val="Tableau-texte"/>
            </w:pPr>
            <w:r w:rsidRPr="00BF31BF">
              <w:t>Vous pourriez :</w:t>
            </w:r>
          </w:p>
          <w:p w14:paraId="450939C3" w14:textId="2D240813" w:rsidR="003662A6" w:rsidRDefault="003662A6" w:rsidP="00D6259F">
            <w:pPr>
              <w:pStyle w:val="Tableau-Liste"/>
            </w:pPr>
            <w:r>
              <w:t xml:space="preserve">Soutenir votre enfant </w:t>
            </w:r>
            <w:r w:rsidR="00864C7A">
              <w:t xml:space="preserve">dans son apprentissage </w:t>
            </w:r>
            <w:r>
              <w:t xml:space="preserve">en le questionnant sur ce qu’il a appris à propos des os du corps </w:t>
            </w:r>
            <w:proofErr w:type="gramStart"/>
            <w:r>
              <w:t>humain;</w:t>
            </w:r>
            <w:proofErr w:type="gramEnd"/>
            <w:r>
              <w:t xml:space="preserve"> </w:t>
            </w:r>
          </w:p>
          <w:p w14:paraId="73585B47" w14:textId="5A567D85" w:rsidR="00F04CF9" w:rsidRPr="00BF31BF" w:rsidRDefault="003662A6" w:rsidP="00D6259F">
            <w:pPr>
              <w:pStyle w:val="Tableau-Liste"/>
            </w:pPr>
            <w:r>
              <w:t xml:space="preserve">Faire les activités avec lui ou alterner l’accompagnement et l’autonomie, selon l’activité. </w:t>
            </w:r>
          </w:p>
        </w:tc>
      </w:tr>
    </w:tbl>
    <w:p w14:paraId="0F81C240" w14:textId="77777777" w:rsidR="00B92441" w:rsidRDefault="00F04CF9" w:rsidP="00F04CF9">
      <w:pPr>
        <w:pStyle w:val="Crdit"/>
        <w:sectPr w:rsidR="00B92441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  <w:r w:rsidRPr="00BF31BF">
        <w:br w:type="page"/>
      </w:r>
    </w:p>
    <w:p w14:paraId="52DFDC88" w14:textId="77777777" w:rsidR="00723338" w:rsidRPr="00BF31BF" w:rsidRDefault="00723338" w:rsidP="00723338">
      <w:pPr>
        <w:pStyle w:val="Matire-Premirepage"/>
      </w:pPr>
      <w:bookmarkStart w:id="36" w:name="_Hlk37078714"/>
      <w:bookmarkEnd w:id="22"/>
      <w:r>
        <w:lastRenderedPageBreak/>
        <w:t>Musique</w:t>
      </w:r>
    </w:p>
    <w:p w14:paraId="711C1F13" w14:textId="77777777" w:rsidR="00723338" w:rsidRPr="00BF31BF" w:rsidRDefault="00723338" w:rsidP="00723338">
      <w:pPr>
        <w:pStyle w:val="Titredelactivit"/>
        <w:tabs>
          <w:tab w:val="left" w:pos="7170"/>
        </w:tabs>
      </w:pPr>
      <w:bookmarkStart w:id="37" w:name="_Toc39048136"/>
      <w:r w:rsidRPr="00A831F7">
        <w:t xml:space="preserve">Détective au </w:t>
      </w:r>
      <w:proofErr w:type="gramStart"/>
      <w:r w:rsidRPr="00A831F7">
        <w:t>travail!</w:t>
      </w:r>
      <w:bookmarkEnd w:id="37"/>
      <w:proofErr w:type="gramEnd"/>
    </w:p>
    <w:p w14:paraId="5EE11BA7" w14:textId="77777777" w:rsidR="00723338" w:rsidRPr="00BF31BF" w:rsidRDefault="00723338" w:rsidP="00723338">
      <w:pPr>
        <w:pStyle w:val="Consigne-Titre"/>
      </w:pPr>
      <w:bookmarkStart w:id="38" w:name="_Toc39048137"/>
      <w:r w:rsidRPr="00BF31BF">
        <w:t>Consigne à l’élève</w:t>
      </w:r>
      <w:bookmarkEnd w:id="38"/>
    </w:p>
    <w:p w14:paraId="7CEECA54" w14:textId="35F4255E" w:rsidR="00723338" w:rsidRDefault="00723338" w:rsidP="00723338">
      <w:pPr>
        <w:pStyle w:val="Consigne-Texte"/>
      </w:pPr>
      <w:r>
        <w:t>Trouve le plus de sons possible</w:t>
      </w:r>
      <w:r w:rsidR="00335FC4">
        <w:t>s</w:t>
      </w:r>
      <w:r>
        <w:t xml:space="preserve"> lors d’une promenade à l’extérieur et classe-les selon leurs « qualités ».</w:t>
      </w:r>
    </w:p>
    <w:p w14:paraId="6FD4F199" w14:textId="77777777" w:rsidR="00723338" w:rsidRDefault="00723338" w:rsidP="00723338">
      <w:pPr>
        <w:pStyle w:val="Consigne-Texte"/>
      </w:pPr>
      <w:r>
        <w:t>Voir le document en annexe pour la description complète de l’activité.</w:t>
      </w:r>
    </w:p>
    <w:p w14:paraId="574568CD" w14:textId="77777777" w:rsidR="00723338" w:rsidRPr="00BF31BF" w:rsidRDefault="00723338" w:rsidP="00723338">
      <w:pPr>
        <w:pStyle w:val="Matriel-Titre"/>
      </w:pPr>
      <w:bookmarkStart w:id="39" w:name="_Toc39048138"/>
      <w:r w:rsidRPr="00BF31BF">
        <w:t>Matériel requis</w:t>
      </w:r>
      <w:bookmarkEnd w:id="39"/>
    </w:p>
    <w:p w14:paraId="1CD261CF" w14:textId="77777777" w:rsidR="00723338" w:rsidRDefault="00723338" w:rsidP="00723338">
      <w:pPr>
        <w:pStyle w:val="Matriel-Texte"/>
      </w:pPr>
      <w:r>
        <w:t>Le document fourni en annexe.</w:t>
      </w:r>
    </w:p>
    <w:p w14:paraId="4DFEF3CD" w14:textId="77777777" w:rsidR="00723338" w:rsidRDefault="00723338" w:rsidP="00723338">
      <w:pPr>
        <w:pStyle w:val="Matriel-Texte"/>
      </w:pPr>
      <w:r>
        <w:t>Un crayon.</w:t>
      </w:r>
    </w:p>
    <w:tbl>
      <w:tblPr>
        <w:tblStyle w:val="Grilledutableau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723338" w:rsidRPr="00BF31BF" w14:paraId="72C94A99" w14:textId="77777777" w:rsidTr="00335FC4">
        <w:tc>
          <w:tcPr>
            <w:tcW w:w="10800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3696D371" w14:textId="77777777" w:rsidR="00723338" w:rsidRPr="00BF31BF" w:rsidRDefault="00723338" w:rsidP="0010348D">
            <w:pPr>
              <w:pStyle w:val="Tableau-Informationauxparents"/>
            </w:pPr>
            <w:bookmarkStart w:id="40" w:name="_Toc39048139"/>
            <w:r w:rsidRPr="00BF31BF">
              <w:t>Information aux parents</w:t>
            </w:r>
            <w:bookmarkEnd w:id="40"/>
          </w:p>
          <w:p w14:paraId="533A5AE9" w14:textId="77777777" w:rsidR="00723338" w:rsidRPr="00BF31BF" w:rsidRDefault="00723338" w:rsidP="0010348D">
            <w:pPr>
              <w:pStyle w:val="Tableau-titre"/>
            </w:pPr>
            <w:r w:rsidRPr="00BF31BF">
              <w:t>À propos de l’activité</w:t>
            </w:r>
          </w:p>
          <w:p w14:paraId="00BE73B7" w14:textId="77777777" w:rsidR="00723338" w:rsidRPr="00BF31BF" w:rsidRDefault="00723338" w:rsidP="0010348D">
            <w:pPr>
              <w:pStyle w:val="Tableau-texte"/>
            </w:pPr>
            <w:r w:rsidRPr="00BF31BF">
              <w:t>Votre enfant s’exercera à :</w:t>
            </w:r>
          </w:p>
          <w:p w14:paraId="2569E981" w14:textId="77777777" w:rsidR="00723338" w:rsidRPr="00BF31BF" w:rsidRDefault="00723338" w:rsidP="00335FC4">
            <w:pPr>
              <w:pStyle w:val="Tableau-Liste"/>
            </w:pPr>
            <w:r w:rsidRPr="00335FC4">
              <w:t>Utiliser</w:t>
            </w:r>
            <w:r w:rsidRPr="00CC733D">
              <w:t xml:space="preserve"> ses capacités auditives pour distinguer les sons.</w:t>
            </w:r>
          </w:p>
          <w:p w14:paraId="6B2FD247" w14:textId="77777777" w:rsidR="00723338" w:rsidRPr="00BF31BF" w:rsidRDefault="00723338" w:rsidP="0010348D">
            <w:pPr>
              <w:pStyle w:val="Tableau-texte"/>
            </w:pPr>
            <w:r w:rsidRPr="00BF31BF">
              <w:t>Vous pourriez :</w:t>
            </w:r>
          </w:p>
          <w:p w14:paraId="24A2E006" w14:textId="77777777" w:rsidR="00723338" w:rsidRPr="00335FC4" w:rsidRDefault="00723338" w:rsidP="00335FC4">
            <w:pPr>
              <w:pStyle w:val="Tableau-Liste"/>
            </w:pPr>
            <w:r w:rsidRPr="00335FC4">
              <w:t xml:space="preserve">Lire les consignes de l’activité et vérifier si votre enfant les a bien </w:t>
            </w:r>
            <w:proofErr w:type="gramStart"/>
            <w:r w:rsidRPr="00335FC4">
              <w:t>comprises;</w:t>
            </w:r>
            <w:proofErr w:type="gramEnd"/>
          </w:p>
          <w:p w14:paraId="1779098B" w14:textId="77777777" w:rsidR="00723338" w:rsidRPr="00335FC4" w:rsidRDefault="00723338" w:rsidP="00335FC4">
            <w:pPr>
              <w:pStyle w:val="Tableau-Liste"/>
            </w:pPr>
            <w:r w:rsidRPr="00335FC4">
              <w:t xml:space="preserve">Participer à l’activité en amenant votre enfant faire une </w:t>
            </w:r>
            <w:proofErr w:type="gramStart"/>
            <w:r w:rsidRPr="00335FC4">
              <w:t>promenade;</w:t>
            </w:r>
            <w:proofErr w:type="gramEnd"/>
          </w:p>
          <w:p w14:paraId="196FD84A" w14:textId="77777777" w:rsidR="00723338" w:rsidRPr="00BF31BF" w:rsidRDefault="00723338" w:rsidP="00335FC4">
            <w:pPr>
              <w:pStyle w:val="Tableau-Liste"/>
            </w:pPr>
            <w:r w:rsidRPr="00335FC4">
              <w:t>Aider</w:t>
            </w:r>
            <w:r>
              <w:t xml:space="preserve"> votre enfant à écrire certains mots.</w:t>
            </w:r>
          </w:p>
        </w:tc>
      </w:tr>
    </w:tbl>
    <w:p w14:paraId="2F3FC6DF" w14:textId="77777777" w:rsidR="00723338" w:rsidRDefault="00723338" w:rsidP="00723338">
      <w:pPr>
        <w:pStyle w:val="Crdit"/>
        <w:sectPr w:rsidR="00723338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3CBD1315" w14:textId="77777777" w:rsidR="00723338" w:rsidRDefault="00723338" w:rsidP="00723338">
      <w:pPr>
        <w:pStyle w:val="Matire-Premirepage"/>
      </w:pPr>
      <w:r>
        <w:lastRenderedPageBreak/>
        <w:t>Musique</w:t>
      </w:r>
    </w:p>
    <w:p w14:paraId="3C91DDB4" w14:textId="77777777" w:rsidR="00723338" w:rsidRPr="00BF31BF" w:rsidRDefault="00723338" w:rsidP="00723338">
      <w:pPr>
        <w:pStyle w:val="Titredelactivit"/>
        <w:tabs>
          <w:tab w:val="left" w:pos="7170"/>
        </w:tabs>
      </w:pPr>
      <w:bookmarkStart w:id="41" w:name="_Toc39048140"/>
      <w:r>
        <w:t xml:space="preserve">Annexe – </w:t>
      </w:r>
      <w:r w:rsidRPr="0060661D">
        <w:t xml:space="preserve">Détective au </w:t>
      </w:r>
      <w:proofErr w:type="gramStart"/>
      <w:r w:rsidRPr="0060661D">
        <w:t>travail!</w:t>
      </w:r>
      <w:bookmarkEnd w:id="41"/>
      <w:proofErr w:type="gramEnd"/>
    </w:p>
    <w:p w14:paraId="42F30A66" w14:textId="77777777" w:rsidR="00723338" w:rsidRPr="00335FC4" w:rsidRDefault="00723338" w:rsidP="00335FC4"/>
    <w:p w14:paraId="00E2B3E4" w14:textId="77777777" w:rsidR="00723338" w:rsidRPr="004D4860" w:rsidRDefault="00723338" w:rsidP="00723338">
      <w:pPr>
        <w:pStyle w:val="Consigne-tapes"/>
        <w:ind w:left="360" w:hanging="360"/>
        <w:rPr>
          <w:b w:val="0"/>
        </w:rPr>
      </w:pPr>
      <w:r w:rsidRPr="004D4860">
        <w:t>Proposition d’activité</w:t>
      </w:r>
    </w:p>
    <w:p w14:paraId="141BD439" w14:textId="77777777" w:rsidR="00723338" w:rsidRPr="00974DCF" w:rsidRDefault="00723338" w:rsidP="00723338">
      <w:pPr>
        <w:rPr>
          <w:lang w:val="fr-CA" w:eastAsia="en-US"/>
        </w:rPr>
      </w:pPr>
      <w:r w:rsidRPr="00974DCF">
        <w:rPr>
          <w:lang w:val="fr-CA" w:eastAsia="en-US"/>
        </w:rPr>
        <w:t>On dit des détectives qu’ils ont des yeux de lynx, mais il leur faut aussi des oreilles très fines.</w:t>
      </w:r>
    </w:p>
    <w:p w14:paraId="0AA95080" w14:textId="77777777" w:rsidR="00723338" w:rsidRPr="00974DCF" w:rsidRDefault="00723338" w:rsidP="00723338">
      <w:pPr>
        <w:rPr>
          <w:lang w:val="fr-CA" w:eastAsia="en-US"/>
        </w:rPr>
      </w:pPr>
      <w:r w:rsidRPr="00974DCF">
        <w:rPr>
          <w:lang w:val="fr-CA" w:eastAsia="en-US"/>
        </w:rPr>
        <w:t>À ton tour de te mettre à la recherche des sons perdus!</w:t>
      </w:r>
    </w:p>
    <w:p w14:paraId="1C81E98C" w14:textId="77777777" w:rsidR="00723338" w:rsidRPr="00974DCF" w:rsidRDefault="00723338" w:rsidP="00723338">
      <w:pPr>
        <w:spacing w:after="160" w:line="259" w:lineRule="auto"/>
        <w:contextualSpacing/>
        <w:rPr>
          <w:rFonts w:eastAsia="Calibri" w:cs="Arial"/>
          <w:szCs w:val="22"/>
          <w:lang w:val="fr-CA" w:eastAsia="en-US"/>
        </w:rPr>
      </w:pPr>
    </w:p>
    <w:p w14:paraId="3EE9740B" w14:textId="77777777" w:rsidR="00723338" w:rsidRPr="00974DCF" w:rsidRDefault="00723338" w:rsidP="00723338">
      <w:pPr>
        <w:spacing w:after="160" w:line="259" w:lineRule="auto"/>
        <w:contextualSpacing/>
        <w:rPr>
          <w:rFonts w:eastAsia="Calibri" w:cs="Arial"/>
          <w:szCs w:val="22"/>
          <w:lang w:val="fr-CA" w:eastAsia="en-US"/>
        </w:rPr>
      </w:pPr>
    </w:p>
    <w:p w14:paraId="1D159377" w14:textId="77777777" w:rsidR="00723338" w:rsidRPr="004D4860" w:rsidRDefault="00723338" w:rsidP="00723338">
      <w:pPr>
        <w:pStyle w:val="Consigne-tapes"/>
        <w:ind w:left="360" w:hanging="360"/>
        <w:rPr>
          <w:b w:val="0"/>
        </w:rPr>
      </w:pPr>
      <w:r w:rsidRPr="004D4860">
        <w:t>Étapes de la réalisation</w:t>
      </w:r>
    </w:p>
    <w:p w14:paraId="5FC706B5" w14:textId="724A60FC" w:rsidR="00723338" w:rsidRPr="00974DCF" w:rsidRDefault="00723338" w:rsidP="00723338">
      <w:pPr>
        <w:pStyle w:val="Consigne-Texte"/>
        <w:rPr>
          <w:lang w:val="fr-CA"/>
        </w:rPr>
      </w:pPr>
      <w:r w:rsidRPr="00974DCF">
        <w:rPr>
          <w:lang w:val="fr-CA"/>
        </w:rPr>
        <w:t>Tu vas jouer au détective des son</w:t>
      </w:r>
      <w:r>
        <w:rPr>
          <w:lang w:val="fr-CA"/>
        </w:rPr>
        <w:t>s.</w:t>
      </w:r>
      <w:r w:rsidRPr="00974DCF">
        <w:rPr>
          <w:lang w:val="fr-CA"/>
        </w:rPr>
        <w:t xml:space="preserve"> </w:t>
      </w:r>
      <w:r>
        <w:rPr>
          <w:lang w:val="fr-CA"/>
        </w:rPr>
        <w:t>L</w:t>
      </w:r>
      <w:r w:rsidRPr="00974DCF">
        <w:rPr>
          <w:lang w:val="fr-CA"/>
        </w:rPr>
        <w:t xml:space="preserve">ors d’une promenade de 10 à 15 minutes dans ton quartier, écoute bien </w:t>
      </w:r>
      <w:r>
        <w:rPr>
          <w:lang w:val="fr-CA"/>
        </w:rPr>
        <w:t xml:space="preserve">ce qui se passe autour de toi </w:t>
      </w:r>
      <w:r w:rsidRPr="00974DCF">
        <w:rPr>
          <w:lang w:val="fr-CA"/>
        </w:rPr>
        <w:t>et trouve le plus de sons possible</w:t>
      </w:r>
      <w:r w:rsidR="00335FC4">
        <w:rPr>
          <w:lang w:val="fr-CA"/>
        </w:rPr>
        <w:t>s</w:t>
      </w:r>
      <w:r w:rsidRPr="00974DCF">
        <w:rPr>
          <w:lang w:val="fr-CA"/>
        </w:rPr>
        <w:t>.</w:t>
      </w:r>
    </w:p>
    <w:p w14:paraId="71593CB8" w14:textId="77777777" w:rsidR="00723338" w:rsidRPr="00974DCF" w:rsidRDefault="00723338" w:rsidP="00723338">
      <w:pPr>
        <w:pStyle w:val="Consigne-Texte"/>
        <w:rPr>
          <w:rFonts w:eastAsia="Arial"/>
          <w:lang w:val="fr-CA"/>
        </w:rPr>
      </w:pPr>
      <w:r w:rsidRPr="00974DCF">
        <w:rPr>
          <w:rFonts w:eastAsia="Arial"/>
          <w:lang w:val="fr-CA"/>
        </w:rPr>
        <w:t>Écris</w:t>
      </w:r>
      <w:r>
        <w:rPr>
          <w:rFonts w:eastAsia="Arial"/>
          <w:lang w:val="fr-CA"/>
        </w:rPr>
        <w:t xml:space="preserve"> </w:t>
      </w:r>
      <w:r w:rsidRPr="00974DCF">
        <w:rPr>
          <w:rFonts w:eastAsia="Arial"/>
          <w:lang w:val="fr-CA"/>
        </w:rPr>
        <w:t xml:space="preserve">sur ta feuille </w:t>
      </w:r>
      <w:r>
        <w:rPr>
          <w:rFonts w:eastAsia="Arial"/>
          <w:lang w:val="fr-CA"/>
        </w:rPr>
        <w:t xml:space="preserve">quelques mots pour décrire ces sons </w:t>
      </w:r>
      <w:r w:rsidRPr="00974DCF">
        <w:rPr>
          <w:rFonts w:eastAsia="Arial"/>
          <w:lang w:val="fr-CA"/>
        </w:rPr>
        <w:t>(tu peux te faire aider par un parent).</w:t>
      </w:r>
    </w:p>
    <w:p w14:paraId="077B5F6D" w14:textId="77777777" w:rsidR="00723338" w:rsidRPr="00974DCF" w:rsidRDefault="00723338" w:rsidP="00723338">
      <w:pPr>
        <w:pStyle w:val="Consigne-Texte"/>
        <w:rPr>
          <w:lang w:val="fr-CA"/>
        </w:rPr>
      </w:pPr>
      <w:r w:rsidRPr="00974DCF">
        <w:rPr>
          <w:lang w:val="fr-CA"/>
        </w:rPr>
        <w:t>De retour à la maison, essaie de relier chaque son trouvé à ce qui le caractérise.</w:t>
      </w:r>
    </w:p>
    <w:p w14:paraId="23088063" w14:textId="77777777" w:rsidR="00723338" w:rsidRPr="00974DCF" w:rsidRDefault="00723338" w:rsidP="00723338">
      <w:pPr>
        <w:spacing w:after="160" w:line="259" w:lineRule="auto"/>
        <w:contextualSpacing/>
        <w:rPr>
          <w:rFonts w:eastAsia="Calibri" w:cs="Arial"/>
          <w:szCs w:val="22"/>
          <w:lang w:val="fr-CA" w:eastAsia="en-US"/>
        </w:rPr>
      </w:pPr>
    </w:p>
    <w:p w14:paraId="18321AC0" w14:textId="77777777" w:rsidR="00723338" w:rsidRPr="00974DCF" w:rsidRDefault="00723338" w:rsidP="00723338">
      <w:pPr>
        <w:spacing w:after="160" w:line="259" w:lineRule="auto"/>
        <w:contextualSpacing/>
        <w:rPr>
          <w:rFonts w:eastAsia="Calibri" w:cs="Arial"/>
          <w:szCs w:val="22"/>
          <w:lang w:val="fr-CA" w:eastAsia="en-US"/>
        </w:rPr>
      </w:pPr>
    </w:p>
    <w:p w14:paraId="553907D9" w14:textId="77777777" w:rsidR="00723338" w:rsidRPr="004D4860" w:rsidRDefault="00723338" w:rsidP="00723338">
      <w:pPr>
        <w:pStyle w:val="Consigne-tapes"/>
        <w:ind w:left="360" w:hanging="360"/>
        <w:rPr>
          <w:b w:val="0"/>
        </w:rPr>
      </w:pPr>
      <w:r w:rsidRPr="004D4860">
        <w:t>Si tu veux aller plus loin…</w:t>
      </w:r>
    </w:p>
    <w:p w14:paraId="07EEF058" w14:textId="77777777" w:rsidR="00723338" w:rsidRPr="00974DCF" w:rsidRDefault="00723338" w:rsidP="00723338">
      <w:pPr>
        <w:pStyle w:val="Consigne-Texte"/>
      </w:pPr>
      <w:r w:rsidRPr="00974DCF">
        <w:rPr>
          <w:lang w:val="fr-CA"/>
        </w:rPr>
        <w:t>Fais une compétition amicale avec tes parents ou tes frères et sœurs </w:t>
      </w:r>
      <w:r>
        <w:rPr>
          <w:lang w:val="fr-CA"/>
        </w:rPr>
        <w:t xml:space="preserve">pour voir </w:t>
      </w:r>
      <w:r w:rsidRPr="00974DCF">
        <w:rPr>
          <w:lang w:val="fr-CA"/>
        </w:rPr>
        <w:t>qui trouvera le plus de sons</w:t>
      </w:r>
      <w:r>
        <w:rPr>
          <w:lang w:val="fr-CA"/>
        </w:rPr>
        <w:t>!</w:t>
      </w:r>
    </w:p>
    <w:p w14:paraId="748711A5" w14:textId="77777777" w:rsidR="00723338" w:rsidRDefault="00723338" w:rsidP="00723338">
      <w:pPr>
        <w:sectPr w:rsidR="00723338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7CBCD130" w14:textId="77777777" w:rsidR="00723338" w:rsidRDefault="00723338" w:rsidP="00723338">
      <w:pPr>
        <w:pStyle w:val="Matire-Premirepage"/>
      </w:pPr>
      <w:r>
        <w:lastRenderedPageBreak/>
        <w:t>Musique</w:t>
      </w:r>
    </w:p>
    <w:p w14:paraId="72B20E27" w14:textId="77777777" w:rsidR="00723338" w:rsidRPr="0075704F" w:rsidRDefault="00723338" w:rsidP="00723338">
      <w:pPr>
        <w:pStyle w:val="Titredelactivit"/>
        <w:rPr>
          <w:lang w:val="fr-CA"/>
        </w:rPr>
      </w:pPr>
      <w:bookmarkStart w:id="42" w:name="_Toc39048141"/>
      <w:r w:rsidRPr="0075704F">
        <w:rPr>
          <w:lang w:val="fr-CA"/>
        </w:rPr>
        <w:t xml:space="preserve">Annexe </w:t>
      </w:r>
      <w:r>
        <w:t>–</w:t>
      </w:r>
      <w:r w:rsidRPr="0075704F">
        <w:rPr>
          <w:lang w:val="fr-CA"/>
        </w:rPr>
        <w:t xml:space="preserve"> Détective au </w:t>
      </w:r>
      <w:r>
        <w:rPr>
          <w:lang w:val="fr-CA"/>
        </w:rPr>
        <w:t>travail!</w:t>
      </w:r>
      <w:r>
        <w:rPr>
          <w:lang w:val="fr-CA"/>
        </w:rPr>
        <w:br/>
        <w:t>(suite)</w:t>
      </w:r>
      <w:bookmarkEnd w:id="42"/>
    </w:p>
    <w:p w14:paraId="33D5E7C7" w14:textId="77777777" w:rsidR="00723338" w:rsidRPr="0075704F" w:rsidRDefault="00723338" w:rsidP="00723338">
      <w:pPr>
        <w:pStyle w:val="Consigne-tapes"/>
        <w:numPr>
          <w:ilvl w:val="0"/>
          <w:numId w:val="29"/>
        </w:numPr>
        <w:spacing w:before="0" w:after="60"/>
        <w:ind w:left="360"/>
        <w:outlineLvl w:val="9"/>
      </w:pPr>
      <w:r w:rsidRPr="0075704F">
        <w:t xml:space="preserve">Relie par un trait chaque son trouvé à une ou </w:t>
      </w:r>
      <w:r>
        <w:t xml:space="preserve">à </w:t>
      </w:r>
      <w:r w:rsidRPr="0075704F">
        <w:t>plusieurs de ses caractéristiques.</w:t>
      </w:r>
    </w:p>
    <w:p w14:paraId="30298FA4" w14:textId="77777777" w:rsidR="00723338" w:rsidRPr="00E73D4B" w:rsidRDefault="00723338" w:rsidP="00723338">
      <w:pPr>
        <w:pStyle w:val="Paragraphedeliste"/>
        <w:numPr>
          <w:ilvl w:val="0"/>
          <w:numId w:val="18"/>
        </w:numPr>
        <w:spacing w:before="600" w:after="200"/>
        <w:rPr>
          <w:rFonts w:eastAsia="Times New Roman" w:cs="Arial"/>
          <w:b/>
          <w:color w:val="002060"/>
          <w:sz w:val="28"/>
          <w:szCs w:val="28"/>
        </w:rPr>
      </w:pPr>
      <w:r w:rsidRPr="00E73D4B">
        <w:rPr>
          <w:noProof/>
          <w:color w:val="002060"/>
          <w:lang w:eastAsia="fr-FR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5248C951" wp14:editId="4D600D47">
                <wp:simplePos x="0" y="0"/>
                <wp:positionH relativeFrom="margin">
                  <wp:posOffset>4921250</wp:posOffset>
                </wp:positionH>
                <wp:positionV relativeFrom="paragraph">
                  <wp:posOffset>361315</wp:posOffset>
                </wp:positionV>
                <wp:extent cx="1160807" cy="333375"/>
                <wp:effectExtent l="0" t="0" r="1270" b="9525"/>
                <wp:wrapNone/>
                <wp:docPr id="24" name="Zone de text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0807" cy="3333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DE75786" w14:textId="77777777" w:rsidR="00723338" w:rsidRPr="00E73D4B" w:rsidRDefault="00723338" w:rsidP="00723338">
                            <w:pPr>
                              <w:rPr>
                                <w:b/>
                                <w:color w:val="002060"/>
                                <w:sz w:val="32"/>
                                <w:szCs w:val="32"/>
                                <w:lang w:val="fr-CA"/>
                              </w:rPr>
                            </w:pPr>
                            <w:r w:rsidRPr="00E73D4B">
                              <w:rPr>
                                <w:b/>
                                <w:color w:val="002060"/>
                                <w:sz w:val="32"/>
                                <w:szCs w:val="32"/>
                                <w:lang w:val="fr-CA"/>
                              </w:rPr>
                              <w:t>FORT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248C951" id="_x0000_t202" coordsize="21600,21600" o:spt="202" path="m,l,21600r21600,l21600,xe">
                <v:stroke joinstyle="miter"/>
                <v:path gradientshapeok="t" o:connecttype="rect"/>
              </v:shapetype>
              <v:shape id="Zone de texte 24" o:spid="_x0000_s1026" type="#_x0000_t202" style="position:absolute;left:0;text-align:left;margin-left:387.5pt;margin-top:28.45pt;width:91.4pt;height:26.25pt;z-index:25167923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" fillcolor="window" stroked="f" strokeweight=".5pt">
                <v:textbox>
                  <w:txbxContent>
                    <w:p w14:paraId="2DE75786" w14:textId="77777777" w:rsidR="00723338" w:rsidRPr="00E73D4B" w:rsidRDefault="00723338" w:rsidP="00723338">
                      <w:pPr>
                        <w:rPr>
                          <w:b/>
                          <w:color w:val="002060"/>
                          <w:sz w:val="32"/>
                          <w:szCs w:val="32"/>
                          <w:lang w:val="fr-CA"/>
                        </w:rPr>
                      </w:pPr>
                      <w:r w:rsidRPr="00E73D4B">
                        <w:rPr>
                          <w:b/>
                          <w:color w:val="002060"/>
                          <w:sz w:val="32"/>
                          <w:szCs w:val="32"/>
                          <w:lang w:val="fr-CA"/>
                        </w:rPr>
                        <w:t>FORT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73D4B">
        <w:rPr>
          <w:noProof/>
          <w:color w:val="002060"/>
          <w:lang w:eastAsia="fr-FR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78EA495C" wp14:editId="4F0D5631">
                <wp:simplePos x="0" y="0"/>
                <wp:positionH relativeFrom="column">
                  <wp:posOffset>4649470</wp:posOffset>
                </wp:positionH>
                <wp:positionV relativeFrom="paragraph">
                  <wp:posOffset>264160</wp:posOffset>
                </wp:positionV>
                <wp:extent cx="1771650" cy="514350"/>
                <wp:effectExtent l="0" t="0" r="19050" b="19050"/>
                <wp:wrapNone/>
                <wp:docPr id="10" name="Rectangle : coins arrondi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51435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A66AC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C67CD78" id="Rectangle : coins arrondis 10" o:spid="_x0000_s1026" style="position:absolute;margin-left:366.1pt;margin-top:20.8pt;width:139.5pt;height:40.5pt;z-index:25166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" filled="f" strokecolor="#34497d" strokeweight="1pt">
                <v:stroke joinstyle="miter"/>
              </v:roundrect>
            </w:pict>
          </mc:Fallback>
        </mc:AlternateContent>
      </w:r>
      <w:r w:rsidRPr="00E73D4B">
        <w:rPr>
          <w:rFonts w:eastAsia="Times New Roman" w:cs="Arial"/>
          <w:b/>
          <w:color w:val="002060"/>
          <w:sz w:val="28"/>
          <w:szCs w:val="28"/>
        </w:rPr>
        <w:t>________________________________</w:t>
      </w:r>
    </w:p>
    <w:p w14:paraId="457851F5" w14:textId="77777777" w:rsidR="00723338" w:rsidRPr="00E73D4B" w:rsidRDefault="00723338" w:rsidP="00723338">
      <w:pPr>
        <w:pStyle w:val="Paragraphedeliste"/>
        <w:numPr>
          <w:ilvl w:val="0"/>
          <w:numId w:val="18"/>
        </w:numPr>
        <w:spacing w:before="600" w:after="200"/>
        <w:rPr>
          <w:rFonts w:eastAsia="Times New Roman" w:cs="Arial"/>
          <w:b/>
          <w:color w:val="002060"/>
          <w:sz w:val="28"/>
          <w:szCs w:val="28"/>
        </w:rPr>
      </w:pPr>
      <w:r w:rsidRPr="00E73D4B">
        <w:rPr>
          <w:noProof/>
          <w:color w:val="002060"/>
          <w:lang w:eastAsia="fr-FR"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4DB074BC" wp14:editId="057B2F76">
                <wp:simplePos x="0" y="0"/>
                <wp:positionH relativeFrom="margin">
                  <wp:posOffset>4928870</wp:posOffset>
                </wp:positionH>
                <wp:positionV relativeFrom="paragraph">
                  <wp:posOffset>547370</wp:posOffset>
                </wp:positionV>
                <wp:extent cx="1144988" cy="400050"/>
                <wp:effectExtent l="0" t="0" r="0" b="0"/>
                <wp:wrapNone/>
                <wp:docPr id="25" name="Zone de text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4988" cy="4000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F15754A" w14:textId="77777777" w:rsidR="00723338" w:rsidRPr="00E73D4B" w:rsidRDefault="00723338" w:rsidP="00723338">
                            <w:pPr>
                              <w:rPr>
                                <w:b/>
                                <w:color w:val="002060"/>
                                <w:sz w:val="32"/>
                                <w:szCs w:val="32"/>
                                <w:lang w:val="fr-CA"/>
                              </w:rPr>
                            </w:pPr>
                            <w:r w:rsidRPr="00E73D4B">
                              <w:rPr>
                                <w:b/>
                                <w:color w:val="002060"/>
                                <w:sz w:val="32"/>
                                <w:szCs w:val="32"/>
                                <w:lang w:val="fr-CA"/>
                              </w:rPr>
                              <w:t>DOUX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DB074BC" id="Zone de texte 25" o:spid="_x0000_s1027" type="#_x0000_t202" style="position:absolute;left:0;text-align:left;margin-left:388.1pt;margin-top:43.1pt;width:90.15pt;height:31.5pt;z-index:25168230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" fillcolor="window" stroked="f" strokeweight=".5pt">
                <v:textbox>
                  <w:txbxContent>
                    <w:p w14:paraId="1F15754A" w14:textId="77777777" w:rsidR="00723338" w:rsidRPr="00E73D4B" w:rsidRDefault="00723338" w:rsidP="00723338">
                      <w:pPr>
                        <w:rPr>
                          <w:b/>
                          <w:color w:val="002060"/>
                          <w:sz w:val="32"/>
                          <w:szCs w:val="32"/>
                          <w:lang w:val="fr-CA"/>
                        </w:rPr>
                      </w:pPr>
                      <w:r w:rsidRPr="00E73D4B">
                        <w:rPr>
                          <w:b/>
                          <w:color w:val="002060"/>
                          <w:sz w:val="32"/>
                          <w:szCs w:val="32"/>
                          <w:lang w:val="fr-CA"/>
                        </w:rPr>
                        <w:t>DOUX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73D4B">
        <w:rPr>
          <w:noProof/>
          <w:color w:val="002060"/>
          <w:lang w:eastAsia="fr-FR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61D86934" wp14:editId="4648D797">
                <wp:simplePos x="0" y="0"/>
                <wp:positionH relativeFrom="column">
                  <wp:posOffset>4646295</wp:posOffset>
                </wp:positionH>
                <wp:positionV relativeFrom="paragraph">
                  <wp:posOffset>434975</wp:posOffset>
                </wp:positionV>
                <wp:extent cx="1771650" cy="514350"/>
                <wp:effectExtent l="0" t="0" r="19050" b="19050"/>
                <wp:wrapNone/>
                <wp:docPr id="5" name="Rectangle : coins arrondi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51435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A66AC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E92BCE2" id="Rectangle : coins arrondis 5" o:spid="_x0000_s1026" style="position:absolute;margin-left:365.85pt;margin-top:34.25pt;width:139.5pt;height:40.5pt;z-index:25166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" filled="f" strokecolor="#34497d" strokeweight="1pt">
                <v:stroke joinstyle="miter"/>
              </v:roundrect>
            </w:pict>
          </mc:Fallback>
        </mc:AlternateContent>
      </w:r>
      <w:r w:rsidRPr="00E73D4B">
        <w:rPr>
          <w:rFonts w:eastAsia="Times New Roman" w:cs="Arial"/>
          <w:b/>
          <w:color w:val="002060"/>
          <w:sz w:val="28"/>
          <w:szCs w:val="28"/>
        </w:rPr>
        <w:t>________________________________</w:t>
      </w:r>
    </w:p>
    <w:p w14:paraId="33ECF381" w14:textId="77777777" w:rsidR="00723338" w:rsidRPr="00E73D4B" w:rsidRDefault="00723338" w:rsidP="00723338">
      <w:pPr>
        <w:pStyle w:val="Paragraphedeliste"/>
        <w:numPr>
          <w:ilvl w:val="0"/>
          <w:numId w:val="18"/>
        </w:numPr>
        <w:spacing w:before="600" w:after="200"/>
        <w:rPr>
          <w:rFonts w:eastAsia="Times New Roman" w:cs="Arial"/>
          <w:b/>
          <w:color w:val="002060"/>
          <w:sz w:val="28"/>
          <w:szCs w:val="28"/>
        </w:rPr>
      </w:pPr>
      <w:r w:rsidRPr="00E73D4B">
        <w:rPr>
          <w:rFonts w:eastAsia="Times New Roman" w:cs="Arial"/>
          <w:b/>
          <w:color w:val="002060"/>
          <w:sz w:val="28"/>
          <w:szCs w:val="28"/>
        </w:rPr>
        <w:t>________________________________</w:t>
      </w:r>
    </w:p>
    <w:p w14:paraId="24466AFD" w14:textId="77777777" w:rsidR="00723338" w:rsidRPr="00E73D4B" w:rsidRDefault="00723338" w:rsidP="00723338">
      <w:pPr>
        <w:pStyle w:val="Paragraphedeliste"/>
        <w:numPr>
          <w:ilvl w:val="0"/>
          <w:numId w:val="18"/>
        </w:numPr>
        <w:spacing w:before="600" w:after="200"/>
        <w:rPr>
          <w:rFonts w:eastAsia="Times New Roman" w:cs="Arial"/>
          <w:b/>
          <w:color w:val="002060"/>
          <w:sz w:val="28"/>
          <w:szCs w:val="28"/>
        </w:rPr>
      </w:pPr>
      <w:r w:rsidRPr="00E73D4B">
        <w:rPr>
          <w:noProof/>
          <w:color w:val="002060"/>
          <w:lang w:eastAsia="fr-FR"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7383A4AD" wp14:editId="1C518579">
                <wp:simplePos x="0" y="0"/>
                <wp:positionH relativeFrom="margin">
                  <wp:posOffset>4928870</wp:posOffset>
                </wp:positionH>
                <wp:positionV relativeFrom="paragraph">
                  <wp:posOffset>150495</wp:posOffset>
                </wp:positionV>
                <wp:extent cx="1176710" cy="295275"/>
                <wp:effectExtent l="0" t="0" r="4445" b="9525"/>
                <wp:wrapNone/>
                <wp:docPr id="26" name="Zone de text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6710" cy="295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54167E9" w14:textId="77777777" w:rsidR="00723338" w:rsidRPr="00E73D4B" w:rsidRDefault="00723338" w:rsidP="00723338">
                            <w:pPr>
                              <w:rPr>
                                <w:b/>
                                <w:color w:val="002060"/>
                                <w:sz w:val="32"/>
                                <w:szCs w:val="32"/>
                                <w:lang w:val="fr-CA"/>
                              </w:rPr>
                            </w:pPr>
                            <w:r w:rsidRPr="00E73D4B">
                              <w:rPr>
                                <w:b/>
                                <w:color w:val="002060"/>
                                <w:sz w:val="32"/>
                                <w:szCs w:val="32"/>
                                <w:lang w:val="fr-CA"/>
                              </w:rPr>
                              <w:t>AIGU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383A4AD" id="Zone de texte 26" o:spid="_x0000_s1028" type="#_x0000_t202" style="position:absolute;left:0;text-align:left;margin-left:388.1pt;margin-top:11.85pt;width:92.65pt;height:23.25pt;z-index:25168537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" fillcolor="window" stroked="f" strokeweight=".5pt">
                <v:textbox>
                  <w:txbxContent>
                    <w:p w14:paraId="154167E9" w14:textId="77777777" w:rsidR="00723338" w:rsidRPr="00E73D4B" w:rsidRDefault="00723338" w:rsidP="00723338">
                      <w:pPr>
                        <w:rPr>
                          <w:b/>
                          <w:color w:val="002060"/>
                          <w:sz w:val="32"/>
                          <w:szCs w:val="32"/>
                          <w:lang w:val="fr-CA"/>
                        </w:rPr>
                      </w:pPr>
                      <w:r w:rsidRPr="00E73D4B">
                        <w:rPr>
                          <w:b/>
                          <w:color w:val="002060"/>
                          <w:sz w:val="32"/>
                          <w:szCs w:val="32"/>
                          <w:lang w:val="fr-CA"/>
                        </w:rPr>
                        <w:t>AIGU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73D4B">
        <w:rPr>
          <w:noProof/>
          <w:color w:val="002060"/>
          <w:lang w:eastAsia="fr-FR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7E7A39E9" wp14:editId="320CA05F">
                <wp:simplePos x="0" y="0"/>
                <wp:positionH relativeFrom="column">
                  <wp:posOffset>4652645</wp:posOffset>
                </wp:positionH>
                <wp:positionV relativeFrom="paragraph">
                  <wp:posOffset>53975</wp:posOffset>
                </wp:positionV>
                <wp:extent cx="1771650" cy="514350"/>
                <wp:effectExtent l="0" t="0" r="19050" b="19050"/>
                <wp:wrapNone/>
                <wp:docPr id="17" name="Rectangle : coins arrondis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51435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A66AC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DA6C8DB" id="Rectangle : coins arrondis 17" o:spid="_x0000_s1026" style="position:absolute;margin-left:366.35pt;margin-top:4.25pt;width:139.5pt;height:40.5pt;z-index:25167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" filled="f" strokecolor="#34497d" strokeweight="1pt">
                <v:stroke joinstyle="miter"/>
              </v:roundrect>
            </w:pict>
          </mc:Fallback>
        </mc:AlternateContent>
      </w:r>
      <w:r w:rsidRPr="00E73D4B">
        <w:rPr>
          <w:rFonts w:eastAsia="Times New Roman" w:cs="Arial"/>
          <w:b/>
          <w:color w:val="002060"/>
          <w:sz w:val="28"/>
          <w:szCs w:val="28"/>
        </w:rPr>
        <w:t>________________________________</w:t>
      </w:r>
    </w:p>
    <w:p w14:paraId="3C833E8E" w14:textId="77777777" w:rsidR="00723338" w:rsidRPr="00E73D4B" w:rsidRDefault="00723338" w:rsidP="00723338">
      <w:pPr>
        <w:pStyle w:val="Paragraphedeliste"/>
        <w:numPr>
          <w:ilvl w:val="0"/>
          <w:numId w:val="18"/>
        </w:numPr>
        <w:spacing w:before="600" w:after="200"/>
        <w:rPr>
          <w:rFonts w:eastAsia="Times New Roman" w:cs="Arial"/>
          <w:b/>
          <w:color w:val="002060"/>
          <w:sz w:val="28"/>
          <w:szCs w:val="28"/>
        </w:rPr>
      </w:pPr>
      <w:r w:rsidRPr="00E73D4B">
        <w:rPr>
          <w:noProof/>
          <w:color w:val="002060"/>
          <w:lang w:eastAsia="fr-FR"/>
        </w:rPr>
        <mc:AlternateContent>
          <mc:Choice Requires="wps">
            <w:drawing>
              <wp:anchor distT="0" distB="0" distL="114300" distR="114300" simplePos="0" relativeHeight="251703808" behindDoc="0" locked="0" layoutInCell="1" allowOverlap="1" wp14:anchorId="297138C0" wp14:editId="779AE83A">
                <wp:simplePos x="0" y="0"/>
                <wp:positionH relativeFrom="column">
                  <wp:posOffset>4922520</wp:posOffset>
                </wp:positionH>
                <wp:positionV relativeFrom="paragraph">
                  <wp:posOffset>377190</wp:posOffset>
                </wp:positionV>
                <wp:extent cx="1113183" cy="361950"/>
                <wp:effectExtent l="0" t="0" r="0" b="0"/>
                <wp:wrapNone/>
                <wp:docPr id="32" name="Zone de text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3183" cy="3619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93C08D3" w14:textId="77777777" w:rsidR="00723338" w:rsidRPr="00E73D4B" w:rsidRDefault="00723338" w:rsidP="00723338">
                            <w:pPr>
                              <w:rPr>
                                <w:b/>
                                <w:color w:val="002060"/>
                                <w:sz w:val="32"/>
                                <w:szCs w:val="32"/>
                                <w:lang w:val="fr-CA"/>
                              </w:rPr>
                            </w:pPr>
                            <w:r w:rsidRPr="00E73D4B">
                              <w:rPr>
                                <w:b/>
                                <w:color w:val="002060"/>
                                <w:sz w:val="32"/>
                                <w:szCs w:val="32"/>
                                <w:lang w:val="fr-CA"/>
                              </w:rPr>
                              <w:t>MOYEN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97138C0" id="Zone de texte 32" o:spid="_x0000_s1029" type="#_x0000_t202" style="position:absolute;left:0;text-align:left;margin-left:387.6pt;margin-top:29.7pt;width:87.65pt;height:28.5pt;z-index:2517038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" fillcolor="window" stroked="f" strokeweight=".5pt">
                <v:textbox>
                  <w:txbxContent>
                    <w:p w14:paraId="093C08D3" w14:textId="77777777" w:rsidR="00723338" w:rsidRPr="00E73D4B" w:rsidRDefault="00723338" w:rsidP="00723338">
                      <w:pPr>
                        <w:rPr>
                          <w:b/>
                          <w:color w:val="002060"/>
                          <w:sz w:val="32"/>
                          <w:szCs w:val="32"/>
                          <w:lang w:val="fr-CA"/>
                        </w:rPr>
                      </w:pPr>
                      <w:r w:rsidRPr="00E73D4B">
                        <w:rPr>
                          <w:b/>
                          <w:color w:val="002060"/>
                          <w:sz w:val="32"/>
                          <w:szCs w:val="32"/>
                          <w:lang w:val="fr-CA"/>
                        </w:rPr>
                        <w:t>MOYEN</w:t>
                      </w:r>
                    </w:p>
                  </w:txbxContent>
                </v:textbox>
              </v:shape>
            </w:pict>
          </mc:Fallback>
        </mc:AlternateContent>
      </w:r>
      <w:r w:rsidRPr="00E73D4B">
        <w:rPr>
          <w:noProof/>
          <w:color w:val="002060"/>
          <w:lang w:eastAsia="fr-FR"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 wp14:anchorId="0CCBE80B" wp14:editId="0591A1ED">
                <wp:simplePos x="0" y="0"/>
                <wp:positionH relativeFrom="column">
                  <wp:posOffset>4645025</wp:posOffset>
                </wp:positionH>
                <wp:positionV relativeFrom="paragraph">
                  <wp:posOffset>275590</wp:posOffset>
                </wp:positionV>
                <wp:extent cx="1771650" cy="514350"/>
                <wp:effectExtent l="0" t="0" r="19050" b="19050"/>
                <wp:wrapNone/>
                <wp:docPr id="31" name="Rectangle : coins arrondis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51435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A66AC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0EEA893" id="Rectangle : coins arrondis 31" o:spid="_x0000_s1026" style="position:absolute;margin-left:365.75pt;margin-top:21.7pt;width:139.5pt;height:40.5pt;z-index:25170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" filled="f" strokecolor="#34497d" strokeweight="1pt">
                <v:stroke joinstyle="miter"/>
              </v:roundrect>
            </w:pict>
          </mc:Fallback>
        </mc:AlternateContent>
      </w:r>
      <w:r w:rsidRPr="00E73D4B">
        <w:rPr>
          <w:rFonts w:eastAsia="Times New Roman" w:cs="Arial"/>
          <w:b/>
          <w:color w:val="002060"/>
          <w:sz w:val="28"/>
          <w:szCs w:val="28"/>
        </w:rPr>
        <w:t>________________________________</w:t>
      </w:r>
    </w:p>
    <w:p w14:paraId="1203B4D7" w14:textId="77777777" w:rsidR="00723338" w:rsidRPr="00E73D4B" w:rsidRDefault="00723338" w:rsidP="00723338">
      <w:pPr>
        <w:pStyle w:val="Paragraphedeliste"/>
        <w:numPr>
          <w:ilvl w:val="0"/>
          <w:numId w:val="18"/>
        </w:numPr>
        <w:spacing w:before="600" w:after="200"/>
        <w:rPr>
          <w:rFonts w:eastAsia="Times New Roman" w:cs="Arial"/>
          <w:b/>
          <w:color w:val="002060"/>
          <w:sz w:val="28"/>
          <w:szCs w:val="28"/>
        </w:rPr>
      </w:pPr>
      <w:r w:rsidRPr="00E73D4B">
        <w:rPr>
          <w:noProof/>
          <w:color w:val="002060"/>
          <w:lang w:eastAsia="fr-FR"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3EFDAFDA" wp14:editId="25502539">
                <wp:simplePos x="0" y="0"/>
                <wp:positionH relativeFrom="margin">
                  <wp:posOffset>4921885</wp:posOffset>
                </wp:positionH>
                <wp:positionV relativeFrom="paragraph">
                  <wp:posOffset>531495</wp:posOffset>
                </wp:positionV>
                <wp:extent cx="1168400" cy="373131"/>
                <wp:effectExtent l="0" t="0" r="0" b="8255"/>
                <wp:wrapNone/>
                <wp:docPr id="27" name="Zone de text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8400" cy="37313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F2B3C73" w14:textId="77777777" w:rsidR="00723338" w:rsidRPr="00E73D4B" w:rsidRDefault="00723338" w:rsidP="00723338">
                            <w:pPr>
                              <w:rPr>
                                <w:b/>
                                <w:color w:val="002060"/>
                                <w:sz w:val="32"/>
                                <w:szCs w:val="32"/>
                                <w:lang w:val="fr-CA"/>
                              </w:rPr>
                            </w:pPr>
                            <w:r w:rsidRPr="00E73D4B">
                              <w:rPr>
                                <w:b/>
                                <w:color w:val="002060"/>
                                <w:sz w:val="32"/>
                                <w:szCs w:val="32"/>
                                <w:lang w:val="fr-CA"/>
                              </w:rPr>
                              <w:t>GRAVE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FDAFDA" id="Zone de texte 27" o:spid="_x0000_s1030" type="#_x0000_t202" style="position:absolute;left:0;text-align:left;margin-left:387.55pt;margin-top:41.85pt;width:92pt;height:29.4pt;z-index:251688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" fillcolor="window" stroked="f" strokeweight=".5pt">
                <v:textbox>
                  <w:txbxContent>
                    <w:p w14:paraId="5F2B3C73" w14:textId="77777777" w:rsidR="00723338" w:rsidRPr="00E73D4B" w:rsidRDefault="00723338" w:rsidP="00723338">
                      <w:pPr>
                        <w:rPr>
                          <w:b/>
                          <w:color w:val="002060"/>
                          <w:sz w:val="32"/>
                          <w:szCs w:val="32"/>
                          <w:lang w:val="fr-CA"/>
                        </w:rPr>
                      </w:pPr>
                      <w:r w:rsidRPr="00E73D4B">
                        <w:rPr>
                          <w:b/>
                          <w:color w:val="002060"/>
                          <w:sz w:val="32"/>
                          <w:szCs w:val="32"/>
                          <w:lang w:val="fr-CA"/>
                        </w:rPr>
                        <w:t>GRAVE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73D4B">
        <w:rPr>
          <w:noProof/>
          <w:color w:val="002060"/>
          <w:lang w:eastAsia="fr-FR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0EB0CC2F" wp14:editId="2F95DDB3">
                <wp:simplePos x="0" y="0"/>
                <wp:positionH relativeFrom="column">
                  <wp:posOffset>4652010</wp:posOffset>
                </wp:positionH>
                <wp:positionV relativeFrom="paragraph">
                  <wp:posOffset>434340</wp:posOffset>
                </wp:positionV>
                <wp:extent cx="1771650" cy="514350"/>
                <wp:effectExtent l="0" t="0" r="19050" b="19050"/>
                <wp:wrapNone/>
                <wp:docPr id="20" name="Rectangle : coins arrondis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51435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A66AC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6BE7794" id="Rectangle : coins arrondis 20" o:spid="_x0000_s1026" style="position:absolute;margin-left:366.3pt;margin-top:34.2pt;width:139.5pt;height:40.5pt;z-index:25167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" filled="f" strokecolor="#34497d" strokeweight="1pt">
                <v:stroke joinstyle="miter"/>
              </v:roundrect>
            </w:pict>
          </mc:Fallback>
        </mc:AlternateContent>
      </w:r>
      <w:r w:rsidRPr="00E73D4B">
        <w:rPr>
          <w:rFonts w:eastAsia="Times New Roman" w:cs="Arial"/>
          <w:b/>
          <w:color w:val="002060"/>
          <w:sz w:val="28"/>
          <w:szCs w:val="28"/>
        </w:rPr>
        <w:t>________________________________</w:t>
      </w:r>
    </w:p>
    <w:p w14:paraId="333D5B1F" w14:textId="77777777" w:rsidR="00723338" w:rsidRPr="00E73D4B" w:rsidRDefault="00723338" w:rsidP="00723338">
      <w:pPr>
        <w:pStyle w:val="Paragraphedeliste"/>
        <w:numPr>
          <w:ilvl w:val="0"/>
          <w:numId w:val="18"/>
        </w:numPr>
        <w:spacing w:before="600" w:after="200"/>
        <w:rPr>
          <w:rFonts w:eastAsia="Times New Roman" w:cs="Arial"/>
          <w:b/>
          <w:color w:val="002060"/>
          <w:sz w:val="28"/>
          <w:szCs w:val="28"/>
        </w:rPr>
      </w:pPr>
      <w:r w:rsidRPr="00E73D4B">
        <w:rPr>
          <w:noProof/>
          <w:color w:val="002060"/>
          <w:lang w:eastAsia="fr-FR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2366DF77" wp14:editId="3C979DFD">
                <wp:simplePos x="0" y="0"/>
                <wp:positionH relativeFrom="column">
                  <wp:posOffset>4644390</wp:posOffset>
                </wp:positionH>
                <wp:positionV relativeFrom="paragraph">
                  <wp:posOffset>581025</wp:posOffset>
                </wp:positionV>
                <wp:extent cx="1771650" cy="514350"/>
                <wp:effectExtent l="0" t="0" r="19050" b="19050"/>
                <wp:wrapNone/>
                <wp:docPr id="16" name="Rectangle : coins arrondi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51435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A66AC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CAABFB3" id="Rectangle : coins arrondis 16" o:spid="_x0000_s1026" style="position:absolute;margin-left:365.7pt;margin-top:45.75pt;width:139.5pt;height:40.5pt;z-index:25167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" filled="f" strokecolor="#34497d" strokeweight="1pt">
                <v:stroke joinstyle="miter"/>
              </v:roundrect>
            </w:pict>
          </mc:Fallback>
        </mc:AlternateContent>
      </w:r>
      <w:r w:rsidRPr="00E73D4B">
        <w:rPr>
          <w:rFonts w:eastAsia="Times New Roman" w:cs="Arial"/>
          <w:b/>
          <w:color w:val="002060"/>
          <w:sz w:val="28"/>
          <w:szCs w:val="28"/>
        </w:rPr>
        <w:t>________________________________</w:t>
      </w:r>
    </w:p>
    <w:p w14:paraId="53DD84E2" w14:textId="77777777" w:rsidR="00723338" w:rsidRPr="00E73D4B" w:rsidRDefault="00723338" w:rsidP="00723338">
      <w:pPr>
        <w:pStyle w:val="Paragraphedeliste"/>
        <w:numPr>
          <w:ilvl w:val="0"/>
          <w:numId w:val="18"/>
        </w:numPr>
        <w:spacing w:before="600" w:after="200"/>
        <w:rPr>
          <w:rFonts w:eastAsia="Times New Roman" w:cs="Arial"/>
          <w:b/>
          <w:color w:val="002060"/>
          <w:sz w:val="28"/>
          <w:szCs w:val="28"/>
        </w:rPr>
      </w:pPr>
      <w:r w:rsidRPr="00E73D4B">
        <w:rPr>
          <w:noProof/>
          <w:color w:val="002060"/>
          <w:lang w:eastAsia="fr-FR"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 wp14:anchorId="1F94D0DF" wp14:editId="2B1DCC4F">
                <wp:simplePos x="0" y="0"/>
                <wp:positionH relativeFrom="column">
                  <wp:posOffset>4924425</wp:posOffset>
                </wp:positionH>
                <wp:positionV relativeFrom="paragraph">
                  <wp:posOffset>112395</wp:posOffset>
                </wp:positionV>
                <wp:extent cx="723569" cy="285750"/>
                <wp:effectExtent l="0" t="0" r="635" b="0"/>
                <wp:wrapNone/>
                <wp:docPr id="28" name="Zone de text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3569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8BAF1A7" w14:textId="77777777" w:rsidR="00723338" w:rsidRPr="00E73D4B" w:rsidRDefault="00723338" w:rsidP="00723338">
                            <w:pPr>
                              <w:tabs>
                                <w:tab w:val="left" w:pos="142"/>
                              </w:tabs>
                              <w:rPr>
                                <w:b/>
                                <w:color w:val="002060"/>
                                <w:sz w:val="32"/>
                                <w:szCs w:val="32"/>
                                <w:lang w:val="fr-CA"/>
                              </w:rPr>
                            </w:pPr>
                            <w:r w:rsidRPr="00E73D4B">
                              <w:rPr>
                                <w:b/>
                                <w:color w:val="002060"/>
                                <w:sz w:val="32"/>
                                <w:szCs w:val="32"/>
                                <w:lang w:val="fr-CA"/>
                              </w:rPr>
                              <w:t>SEC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F94D0DF" id="Zone de texte 28" o:spid="_x0000_s1031" type="#_x0000_t202" style="position:absolute;left:0;text-align:left;margin-left:387.75pt;margin-top:8.85pt;width:56.95pt;height:22.5pt;z-index:2516915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" fillcolor="window" stroked="f" strokeweight=".5pt">
                <v:textbox>
                  <w:txbxContent>
                    <w:p w14:paraId="18BAF1A7" w14:textId="77777777" w:rsidR="00723338" w:rsidRPr="00E73D4B" w:rsidRDefault="00723338" w:rsidP="00723338">
                      <w:pPr>
                        <w:tabs>
                          <w:tab w:val="left" w:pos="142"/>
                        </w:tabs>
                        <w:rPr>
                          <w:b/>
                          <w:color w:val="002060"/>
                          <w:sz w:val="32"/>
                          <w:szCs w:val="32"/>
                          <w:lang w:val="fr-CA"/>
                        </w:rPr>
                      </w:pPr>
                      <w:r w:rsidRPr="00E73D4B">
                        <w:rPr>
                          <w:b/>
                          <w:color w:val="002060"/>
                          <w:sz w:val="32"/>
                          <w:szCs w:val="32"/>
                          <w:lang w:val="fr-CA"/>
                        </w:rPr>
                        <w:t>SEC</w:t>
                      </w:r>
                    </w:p>
                  </w:txbxContent>
                </v:textbox>
              </v:shape>
            </w:pict>
          </mc:Fallback>
        </mc:AlternateContent>
      </w:r>
      <w:r w:rsidRPr="00E73D4B">
        <w:rPr>
          <w:rFonts w:eastAsia="Times New Roman" w:cs="Arial"/>
          <w:b/>
          <w:color w:val="002060"/>
          <w:sz w:val="28"/>
          <w:szCs w:val="28"/>
        </w:rPr>
        <w:t>________________________________</w:t>
      </w:r>
    </w:p>
    <w:p w14:paraId="743FBD05" w14:textId="77777777" w:rsidR="00723338" w:rsidRPr="00E73D4B" w:rsidRDefault="00723338" w:rsidP="00723338">
      <w:pPr>
        <w:pStyle w:val="Paragraphedeliste"/>
        <w:numPr>
          <w:ilvl w:val="0"/>
          <w:numId w:val="18"/>
        </w:numPr>
        <w:spacing w:before="600" w:after="200"/>
        <w:rPr>
          <w:rFonts w:eastAsia="Times New Roman" w:cs="Arial"/>
          <w:b/>
          <w:color w:val="002060"/>
          <w:sz w:val="28"/>
          <w:szCs w:val="28"/>
        </w:rPr>
      </w:pPr>
      <w:r w:rsidRPr="00E73D4B">
        <w:rPr>
          <w:noProof/>
          <w:color w:val="002060"/>
          <w:lang w:eastAsia="fr-FR"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 wp14:anchorId="3133CF9D" wp14:editId="2BB07681">
                <wp:simplePos x="0" y="0"/>
                <wp:positionH relativeFrom="column">
                  <wp:posOffset>4924425</wp:posOffset>
                </wp:positionH>
                <wp:positionV relativeFrom="paragraph">
                  <wp:posOffset>226060</wp:posOffset>
                </wp:positionV>
                <wp:extent cx="1495605" cy="342900"/>
                <wp:effectExtent l="0" t="0" r="9525" b="0"/>
                <wp:wrapNone/>
                <wp:docPr id="30" name="Zone de text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5605" cy="342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6D56065" w14:textId="77777777" w:rsidR="00723338" w:rsidRPr="00E73D4B" w:rsidRDefault="00723338" w:rsidP="00723338">
                            <w:pPr>
                              <w:rPr>
                                <w:b/>
                                <w:color w:val="002060"/>
                                <w:sz w:val="32"/>
                                <w:szCs w:val="32"/>
                                <w:lang w:val="fr-CA"/>
                              </w:rPr>
                            </w:pPr>
                            <w:r w:rsidRPr="00E73D4B">
                              <w:rPr>
                                <w:b/>
                                <w:color w:val="002060"/>
                                <w:sz w:val="32"/>
                                <w:szCs w:val="32"/>
                                <w:lang w:val="fr-CA"/>
                              </w:rPr>
                              <w:t>RÉSONNANT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33CF9D" id="Zone de texte 30" o:spid="_x0000_s1032" type="#_x0000_t202" style="position:absolute;left:0;text-align:left;margin-left:387.75pt;margin-top:17.8pt;width:117.75pt;height:27pt;z-index:25169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" fillcolor="window" stroked="f" strokeweight=".5pt">
                <v:textbox>
                  <w:txbxContent>
                    <w:p w14:paraId="56D56065" w14:textId="77777777" w:rsidR="00723338" w:rsidRPr="00E73D4B" w:rsidRDefault="00723338" w:rsidP="00723338">
                      <w:pPr>
                        <w:rPr>
                          <w:b/>
                          <w:color w:val="002060"/>
                          <w:sz w:val="32"/>
                          <w:szCs w:val="32"/>
                          <w:lang w:val="fr-CA"/>
                        </w:rPr>
                      </w:pPr>
                      <w:r w:rsidRPr="00E73D4B">
                        <w:rPr>
                          <w:b/>
                          <w:color w:val="002060"/>
                          <w:sz w:val="32"/>
                          <w:szCs w:val="32"/>
                          <w:lang w:val="fr-CA"/>
                        </w:rPr>
                        <w:t>RÉSONNANT</w:t>
                      </w:r>
                    </w:p>
                  </w:txbxContent>
                </v:textbox>
              </v:shape>
            </w:pict>
          </mc:Fallback>
        </mc:AlternateContent>
      </w:r>
      <w:r w:rsidRPr="00E73D4B">
        <w:rPr>
          <w:noProof/>
          <w:color w:val="002060"/>
          <w:lang w:eastAsia="fr-FR"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 wp14:anchorId="2BBEFCBF" wp14:editId="58F2E29C">
                <wp:simplePos x="0" y="0"/>
                <wp:positionH relativeFrom="column">
                  <wp:posOffset>4644390</wp:posOffset>
                </wp:positionH>
                <wp:positionV relativeFrom="paragraph">
                  <wp:posOffset>117475</wp:posOffset>
                </wp:positionV>
                <wp:extent cx="1771650" cy="514350"/>
                <wp:effectExtent l="0" t="0" r="19050" b="19050"/>
                <wp:wrapNone/>
                <wp:docPr id="29" name="Rectangle : coins arrondis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51435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A66AC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15ECF8A" id="Rectangle : coins arrondis 29" o:spid="_x0000_s1026" style="position:absolute;margin-left:365.7pt;margin-top:9.25pt;width:139.5pt;height:40.5pt;z-index:25169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" filled="f" strokecolor="#34497d" strokeweight="1pt">
                <v:stroke joinstyle="miter"/>
              </v:roundrect>
            </w:pict>
          </mc:Fallback>
        </mc:AlternateContent>
      </w:r>
      <w:r w:rsidRPr="00E73D4B">
        <w:rPr>
          <w:rFonts w:eastAsia="Times New Roman" w:cs="Arial"/>
          <w:b/>
          <w:color w:val="002060"/>
          <w:sz w:val="28"/>
          <w:szCs w:val="28"/>
        </w:rPr>
        <w:t>________________________________</w:t>
      </w:r>
    </w:p>
    <w:p w14:paraId="4C4370BC" w14:textId="77777777" w:rsidR="00723338" w:rsidRPr="00E73D4B" w:rsidRDefault="00723338" w:rsidP="00723338">
      <w:pPr>
        <w:pStyle w:val="Paragraphedeliste"/>
        <w:numPr>
          <w:ilvl w:val="0"/>
          <w:numId w:val="18"/>
        </w:numPr>
        <w:spacing w:before="600" w:after="200"/>
        <w:ind w:left="567"/>
        <w:rPr>
          <w:rFonts w:eastAsia="Times New Roman" w:cs="Arial"/>
          <w:b/>
          <w:color w:val="002060"/>
          <w:sz w:val="28"/>
          <w:szCs w:val="28"/>
        </w:rPr>
      </w:pPr>
      <w:r w:rsidRPr="00E73D4B">
        <w:rPr>
          <w:rFonts w:eastAsia="Times New Roman" w:cs="Arial"/>
          <w:b/>
          <w:color w:val="002060"/>
          <w:sz w:val="28"/>
          <w:szCs w:val="28"/>
        </w:rPr>
        <w:t>________________________________</w:t>
      </w:r>
    </w:p>
    <w:p w14:paraId="2BB4920E" w14:textId="3D97E1FD" w:rsidR="004006D7" w:rsidRPr="004006D7" w:rsidRDefault="004006D7" w:rsidP="00E153C5">
      <w:pPr>
        <w:pStyle w:val="Consigne-Titre"/>
        <w:rPr>
          <w:lang w:eastAsia="fr-CA"/>
        </w:rPr>
        <w:sectPr w:rsidR="004006D7" w:rsidRPr="004006D7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25028CAD" w14:textId="77777777" w:rsidR="00B16ED7" w:rsidRDefault="00B16ED7" w:rsidP="008F1D91">
      <w:pPr>
        <w:pStyle w:val="Matire-Premirepage"/>
      </w:pPr>
      <w:r>
        <w:lastRenderedPageBreak/>
        <w:t>Danse</w:t>
      </w:r>
    </w:p>
    <w:p w14:paraId="43133990" w14:textId="77777777" w:rsidR="000754E9" w:rsidRPr="000754E9" w:rsidRDefault="000754E9" w:rsidP="000754E9">
      <w:pPr>
        <w:pStyle w:val="Titredelactivit"/>
      </w:pPr>
      <w:bookmarkStart w:id="43" w:name="_Toc39048142"/>
      <w:r w:rsidRPr="000754E9">
        <w:t>Défi moteur</w:t>
      </w:r>
      <w:bookmarkEnd w:id="43"/>
    </w:p>
    <w:p w14:paraId="53941464" w14:textId="77777777" w:rsidR="000754E9" w:rsidRPr="000754E9" w:rsidRDefault="000754E9" w:rsidP="000754E9">
      <w:pPr>
        <w:pStyle w:val="Consigne-Titre"/>
      </w:pPr>
      <w:bookmarkStart w:id="44" w:name="_Toc39048143"/>
      <w:r w:rsidRPr="000754E9">
        <w:t>Consigne à l’élève</w:t>
      </w:r>
      <w:bookmarkEnd w:id="44"/>
    </w:p>
    <w:p w14:paraId="72DF1A50" w14:textId="63576491" w:rsidR="000754E9" w:rsidRPr="000754E9" w:rsidRDefault="0071723A" w:rsidP="000754E9">
      <w:pPr>
        <w:pStyle w:val="Consigne-Texte"/>
      </w:pPr>
      <w:r>
        <w:t>Tu es invité à r</w:t>
      </w:r>
      <w:r w:rsidR="000754E9" w:rsidRPr="000754E9">
        <w:t>el</w:t>
      </w:r>
      <w:r w:rsidR="00CA1D57">
        <w:t>e</w:t>
      </w:r>
      <w:r w:rsidR="000754E9" w:rsidRPr="000754E9">
        <w:t>ve</w:t>
      </w:r>
      <w:r w:rsidR="00CA1D57">
        <w:t>r</w:t>
      </w:r>
      <w:r w:rsidR="000754E9" w:rsidRPr="000754E9" w:rsidDel="0071723A">
        <w:t xml:space="preserve"> </w:t>
      </w:r>
      <w:r>
        <w:t>un</w:t>
      </w:r>
      <w:r w:rsidRPr="000754E9">
        <w:t xml:space="preserve"> </w:t>
      </w:r>
      <w:r w:rsidR="000754E9" w:rsidRPr="000754E9">
        <w:t>défi</w:t>
      </w:r>
      <w:r>
        <w:t>.</w:t>
      </w:r>
      <w:r w:rsidR="000754E9" w:rsidRPr="000754E9">
        <w:t xml:space="preserve"> </w:t>
      </w:r>
      <w:r>
        <w:t>Déplace-toi d’une</w:t>
      </w:r>
      <w:r w:rsidR="000754E9" w:rsidRPr="000754E9">
        <w:t xml:space="preserve"> pièce </w:t>
      </w:r>
      <w:r>
        <w:t xml:space="preserve">à l’autre dans </w:t>
      </w:r>
      <w:r w:rsidR="000754E9" w:rsidRPr="000754E9">
        <w:t xml:space="preserve">ta maison en </w:t>
      </w:r>
      <w:r>
        <w:t>expérimentant</w:t>
      </w:r>
      <w:r w:rsidRPr="000754E9">
        <w:t xml:space="preserve"> </w:t>
      </w:r>
      <w:r w:rsidR="000754E9" w:rsidRPr="000754E9">
        <w:t xml:space="preserve">le plus de mouvements possible dans </w:t>
      </w:r>
      <w:r w:rsidRPr="000754E9">
        <w:t xml:space="preserve">différents </w:t>
      </w:r>
      <w:r w:rsidR="000754E9" w:rsidRPr="000754E9">
        <w:t>espaces.</w:t>
      </w:r>
    </w:p>
    <w:p w14:paraId="74017508" w14:textId="77777777" w:rsidR="000754E9" w:rsidRPr="000754E9" w:rsidRDefault="000754E9" w:rsidP="000754E9">
      <w:pPr>
        <w:pStyle w:val="Consigne-Texte"/>
      </w:pPr>
      <w:r w:rsidRPr="000754E9">
        <w:t>Voir le document en annexe pour la description complète de l’activité.</w:t>
      </w:r>
    </w:p>
    <w:p w14:paraId="76F3AB6A" w14:textId="77777777" w:rsidR="000754E9" w:rsidRPr="000754E9" w:rsidRDefault="000754E9" w:rsidP="000754E9">
      <w:pPr>
        <w:pStyle w:val="Matriel-Titre"/>
      </w:pPr>
      <w:bookmarkStart w:id="45" w:name="_Toc39048144"/>
      <w:r w:rsidRPr="000754E9">
        <w:t>Matériel requis</w:t>
      </w:r>
      <w:bookmarkEnd w:id="45"/>
    </w:p>
    <w:p w14:paraId="7D03F6EB" w14:textId="2AB9EF56" w:rsidR="000754E9" w:rsidRPr="000754E9" w:rsidRDefault="00CA1D57" w:rsidP="000754E9">
      <w:pPr>
        <w:pStyle w:val="Matriel-Texte"/>
      </w:pPr>
      <w:r>
        <w:rPr>
          <w:lang w:val="fr-CA"/>
        </w:rPr>
        <w:t>Des f</w:t>
      </w:r>
      <w:r w:rsidR="000754E9" w:rsidRPr="000754E9">
        <w:rPr>
          <w:lang w:val="fr-CA"/>
        </w:rPr>
        <w:t xml:space="preserve">euilles ou </w:t>
      </w:r>
      <w:r>
        <w:rPr>
          <w:lang w:val="fr-CA"/>
        </w:rPr>
        <w:t xml:space="preserve">des </w:t>
      </w:r>
      <w:r w:rsidR="000754E9" w:rsidRPr="000754E9">
        <w:rPr>
          <w:lang w:val="fr-CA"/>
        </w:rPr>
        <w:t>cartons.</w:t>
      </w:r>
    </w:p>
    <w:p w14:paraId="1C24877D" w14:textId="501B0BE1" w:rsidR="0046106A" w:rsidRPr="0046106A" w:rsidRDefault="000754E9" w:rsidP="0046106A">
      <w:pPr>
        <w:pStyle w:val="Matriel-Texte"/>
        <w:rPr>
          <w:lang w:val="fr-CA"/>
        </w:rPr>
      </w:pPr>
      <w:r w:rsidRPr="000754E9">
        <w:rPr>
          <w:lang w:val="fr-CA"/>
        </w:rPr>
        <w:t>Des crayons.</w:t>
      </w:r>
    </w:p>
    <w:tbl>
      <w:tblPr>
        <w:tblStyle w:val="Grilledutableau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0754E9" w:rsidRPr="000754E9" w14:paraId="06B4A4C9" w14:textId="77777777" w:rsidTr="00B00903">
        <w:tc>
          <w:tcPr>
            <w:tcW w:w="10800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406E9276" w14:textId="77777777" w:rsidR="000754E9" w:rsidRPr="000754E9" w:rsidRDefault="000754E9" w:rsidP="000754E9">
            <w:pPr>
              <w:pStyle w:val="Tableau-Informationauxparents"/>
            </w:pPr>
            <w:bookmarkStart w:id="46" w:name="_Toc39048145"/>
            <w:r w:rsidRPr="000754E9">
              <w:t>Information aux parents</w:t>
            </w:r>
            <w:bookmarkEnd w:id="46"/>
          </w:p>
          <w:p w14:paraId="6CF5A0B7" w14:textId="77777777" w:rsidR="000754E9" w:rsidRPr="000754E9" w:rsidRDefault="000754E9" w:rsidP="000754E9">
            <w:pPr>
              <w:pStyle w:val="Tableau-titre"/>
            </w:pPr>
            <w:r w:rsidRPr="000754E9">
              <w:t>À propos de l’activité</w:t>
            </w:r>
          </w:p>
          <w:p w14:paraId="2623833E" w14:textId="77777777" w:rsidR="000754E9" w:rsidRPr="000754E9" w:rsidRDefault="000754E9" w:rsidP="000754E9">
            <w:pPr>
              <w:pStyle w:val="Tableau-texte"/>
            </w:pPr>
            <w:r w:rsidRPr="000754E9">
              <w:t>Votre enfant s’exercera à :</w:t>
            </w:r>
          </w:p>
          <w:p w14:paraId="3B6EB79E" w14:textId="77777777" w:rsidR="0046106A" w:rsidRPr="00D6259F" w:rsidRDefault="000754E9" w:rsidP="00D6259F">
            <w:pPr>
              <w:pStyle w:val="Tableau-Liste"/>
            </w:pPr>
            <w:proofErr w:type="gramStart"/>
            <w:r w:rsidRPr="00D6259F">
              <w:t>Bouger;</w:t>
            </w:r>
            <w:proofErr w:type="gramEnd"/>
          </w:p>
          <w:p w14:paraId="2186F6ED" w14:textId="77777777" w:rsidR="000754E9" w:rsidRPr="00D6259F" w:rsidRDefault="000754E9" w:rsidP="00D6259F">
            <w:pPr>
              <w:pStyle w:val="Tableau-Liste"/>
            </w:pPr>
            <w:r w:rsidRPr="00D6259F">
              <w:t xml:space="preserve">Explorer les différents modes de </w:t>
            </w:r>
            <w:proofErr w:type="gramStart"/>
            <w:r w:rsidRPr="00D6259F">
              <w:t>déplacement;</w:t>
            </w:r>
            <w:proofErr w:type="gramEnd"/>
          </w:p>
          <w:p w14:paraId="51BBA35C" w14:textId="77777777" w:rsidR="000754E9" w:rsidRPr="000754E9" w:rsidRDefault="000754E9" w:rsidP="00D6259F">
            <w:pPr>
              <w:pStyle w:val="Tableau-Liste"/>
            </w:pPr>
            <w:r w:rsidRPr="00D6259F">
              <w:t xml:space="preserve">Stimuler </w:t>
            </w:r>
            <w:r w:rsidRPr="000754E9">
              <w:t>sa créativité.</w:t>
            </w:r>
          </w:p>
          <w:p w14:paraId="2676E248" w14:textId="77777777" w:rsidR="0046106A" w:rsidRPr="0046106A" w:rsidRDefault="000754E9" w:rsidP="0046106A">
            <w:pPr>
              <w:pStyle w:val="Tableau-texte"/>
            </w:pPr>
            <w:r w:rsidRPr="000754E9">
              <w:t>Vous pourriez :</w:t>
            </w:r>
          </w:p>
          <w:p w14:paraId="6001AFAD" w14:textId="40C93B0A" w:rsidR="00C50317" w:rsidRPr="00E64D53" w:rsidRDefault="00C50317" w:rsidP="00D6259F">
            <w:pPr>
              <w:pStyle w:val="Tableau-Liste"/>
            </w:pPr>
            <w:r>
              <w:rPr>
                <w:lang w:val="fr-CA"/>
              </w:rPr>
              <w:t xml:space="preserve">Vous </w:t>
            </w:r>
            <w:proofErr w:type="spellStart"/>
            <w:r>
              <w:rPr>
                <w:lang w:val="fr-CA"/>
              </w:rPr>
              <w:t>assurer</w:t>
            </w:r>
            <w:proofErr w:type="spellEnd"/>
            <w:r>
              <w:rPr>
                <w:lang w:val="fr-CA"/>
              </w:rPr>
              <w:t xml:space="preserve"> que les mouvements qu’a choisi d’exécuter votre enfant</w:t>
            </w:r>
            <w:r w:rsidRPr="00DD49BD">
              <w:rPr>
                <w:lang w:val="fr-CA"/>
              </w:rPr>
              <w:t xml:space="preserve"> </w:t>
            </w:r>
            <w:r>
              <w:rPr>
                <w:lang w:val="fr-CA"/>
              </w:rPr>
              <w:t>correspondent à ses</w:t>
            </w:r>
            <w:r w:rsidRPr="00DD49BD">
              <w:rPr>
                <w:lang w:val="fr-CA"/>
              </w:rPr>
              <w:t xml:space="preserve"> capacités et </w:t>
            </w:r>
            <w:r>
              <w:rPr>
                <w:lang w:val="fr-CA"/>
              </w:rPr>
              <w:t xml:space="preserve">à </w:t>
            </w:r>
            <w:r w:rsidRPr="00DD49BD">
              <w:rPr>
                <w:lang w:val="fr-CA"/>
              </w:rPr>
              <w:t>l’espace dont il dispose.</w:t>
            </w:r>
          </w:p>
          <w:p w14:paraId="39D3A02D" w14:textId="3A1F75DB" w:rsidR="000754E9" w:rsidRPr="000754E9" w:rsidRDefault="00CA1D57" w:rsidP="00D6259F">
            <w:pPr>
              <w:pStyle w:val="Tableau-Liste"/>
            </w:pPr>
            <w:r>
              <w:t>O</w:t>
            </w:r>
            <w:r w:rsidR="000754E9" w:rsidRPr="000754E9">
              <w:t>rganiser une compétition entre frère(s) et sœur(s) et attribuer des points à ceux qui n’oublient pas de se déplacer de la façon convenue.</w:t>
            </w:r>
          </w:p>
        </w:tc>
      </w:tr>
    </w:tbl>
    <w:p w14:paraId="5B225C9A" w14:textId="63F93490" w:rsidR="000754E9" w:rsidRPr="000754E9" w:rsidRDefault="000754E9" w:rsidP="000754E9">
      <w:pPr>
        <w:pStyle w:val="Crdit"/>
      </w:pPr>
      <w:r w:rsidRPr="000754E9">
        <w:t xml:space="preserve">Source : Activité proposée par Rachel Sénéchal, spécialiste en musique et danse, école de la Fourmilière </w:t>
      </w:r>
      <w:r w:rsidR="00CA1D57">
        <w:t>(</w:t>
      </w:r>
      <w:r w:rsidRPr="000754E9">
        <w:t>Commission scolaire des Premières-Seigneuries</w:t>
      </w:r>
      <w:r w:rsidR="00CA1D57">
        <w:t>)</w:t>
      </w:r>
      <w:r w:rsidRPr="000754E9">
        <w:t>.</w:t>
      </w:r>
    </w:p>
    <w:p w14:paraId="57DC6A32" w14:textId="6DDB9DBD" w:rsidR="00B16ED7" w:rsidRPr="00B16ED7" w:rsidRDefault="00B16ED7" w:rsidP="00B16ED7">
      <w:pPr>
        <w:pStyle w:val="Consigne-Titre"/>
        <w:rPr>
          <w:lang w:eastAsia="fr-CA"/>
        </w:rPr>
        <w:sectPr w:rsidR="00B16ED7" w:rsidRPr="00B16ED7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00E8DBD1" w14:textId="77777777" w:rsidR="000754E9" w:rsidRDefault="000754E9" w:rsidP="008F1D91">
      <w:pPr>
        <w:pStyle w:val="Matire-Premirepage"/>
      </w:pPr>
      <w:r>
        <w:lastRenderedPageBreak/>
        <w:t>Danse</w:t>
      </w:r>
    </w:p>
    <w:p w14:paraId="6778EFFE" w14:textId="501B0BE1" w:rsidR="0046106A" w:rsidRPr="0046106A" w:rsidRDefault="00DD49BD" w:rsidP="0046106A">
      <w:pPr>
        <w:pStyle w:val="Titredelactivit"/>
      </w:pPr>
      <w:bookmarkStart w:id="47" w:name="_Toc39048146"/>
      <w:r w:rsidRPr="00DD49BD">
        <w:t>Annexe</w:t>
      </w:r>
      <w:r w:rsidRPr="00DD49BD" w:rsidDel="00AD7C14">
        <w:t xml:space="preserve"> </w:t>
      </w:r>
      <w:r w:rsidRPr="00DD49BD">
        <w:t>– Défi moteur</w:t>
      </w:r>
      <w:bookmarkEnd w:id="47"/>
    </w:p>
    <w:p w14:paraId="259BC009" w14:textId="77777777" w:rsidR="00DD49BD" w:rsidRPr="00DD49BD" w:rsidRDefault="00DD49BD" w:rsidP="00DD49BD">
      <w:pPr>
        <w:pStyle w:val="Consigne-tapes"/>
      </w:pPr>
      <w:r w:rsidRPr="00DD49BD">
        <w:t>Proposition d’activité :</w:t>
      </w:r>
    </w:p>
    <w:p w14:paraId="6322EE29" w14:textId="77777777" w:rsidR="00DD49BD" w:rsidRPr="00DD49BD" w:rsidRDefault="00DD49BD" w:rsidP="00DD49BD">
      <w:pPr>
        <w:pStyle w:val="Consigne-Texte"/>
      </w:pPr>
      <w:r w:rsidRPr="00DD49BD">
        <w:t>Avec tes parents, détermine les différents endroits de votre logis où tu serais susceptible de te déplacer.</w:t>
      </w:r>
    </w:p>
    <w:p w14:paraId="4E179361" w14:textId="77777777" w:rsidR="00DD49BD" w:rsidRPr="00DD49BD" w:rsidRDefault="00DD49BD" w:rsidP="00DD49BD">
      <w:pPr>
        <w:pStyle w:val="Consigne-Texte"/>
      </w:pPr>
      <w:r w:rsidRPr="00DD49BD">
        <w:t>Sur une grande feuille, fais une liste de tous ces endroits.</w:t>
      </w:r>
    </w:p>
    <w:p w14:paraId="797DCD12" w14:textId="209DA24D" w:rsidR="00DD49BD" w:rsidRPr="00DD49BD" w:rsidRDefault="00CA1D57" w:rsidP="00DD49BD">
      <w:pPr>
        <w:pStyle w:val="Consigne-Texte"/>
      </w:pPr>
      <w:r>
        <w:t>C</w:t>
      </w:r>
      <w:r w:rsidR="00DD49BD" w:rsidRPr="00DD49BD">
        <w:t>hoisis un mode de déplacement différent pour chaque endroit</w:t>
      </w:r>
      <w:r>
        <w:t xml:space="preserve"> (e</w:t>
      </w:r>
      <w:r w:rsidR="00DD49BD" w:rsidRPr="00DD49BD">
        <w:t>x</w:t>
      </w:r>
      <w:r>
        <w:t>.</w:t>
      </w:r>
      <w:r w:rsidR="00DD49BD" w:rsidRPr="00DD49BD">
        <w:t xml:space="preserve"> : </w:t>
      </w:r>
      <w:r>
        <w:t>r</w:t>
      </w:r>
      <w:r w:rsidR="00DD49BD" w:rsidRPr="00DD49BD">
        <w:t xml:space="preserve">amper, sauter sur un pied, rouler, </w:t>
      </w:r>
      <w:r>
        <w:t xml:space="preserve">faire des </w:t>
      </w:r>
      <w:r w:rsidR="00DD49BD" w:rsidRPr="00DD49BD">
        <w:t>pas chassés, imit</w:t>
      </w:r>
      <w:r>
        <w:t>er</w:t>
      </w:r>
      <w:r w:rsidR="00DD49BD" w:rsidRPr="00DD49BD">
        <w:t xml:space="preserve"> un animal</w:t>
      </w:r>
      <w:r>
        <w:t>)</w:t>
      </w:r>
      <w:r w:rsidR="00DD49BD" w:rsidRPr="00DD49BD">
        <w:t xml:space="preserve">. </w:t>
      </w:r>
    </w:p>
    <w:p w14:paraId="6A312DC3" w14:textId="6B464FAC" w:rsidR="00DD49BD" w:rsidRPr="00DD49BD" w:rsidRDefault="00CA1D57" w:rsidP="00DD49BD">
      <w:pPr>
        <w:pStyle w:val="Consigne-Texte"/>
      </w:pPr>
      <w:r>
        <w:t>Demande à t</w:t>
      </w:r>
      <w:r w:rsidR="00DD49BD" w:rsidRPr="00DD49BD">
        <w:t xml:space="preserve">on parent </w:t>
      </w:r>
      <w:r>
        <w:t>d’</w:t>
      </w:r>
      <w:r w:rsidR="00DD49BD" w:rsidRPr="00DD49BD">
        <w:t>affiche</w:t>
      </w:r>
      <w:r>
        <w:t>r</w:t>
      </w:r>
      <w:r w:rsidR="00DD49BD" w:rsidRPr="00DD49BD">
        <w:t xml:space="preserve"> cette liste sur un mur ou sur le frigo pour que tu puisses </w:t>
      </w:r>
      <w:r>
        <w:t>la consulter</w:t>
      </w:r>
      <w:r w:rsidR="00DD49BD" w:rsidRPr="00DD49BD">
        <w:t xml:space="preserve"> facilement. </w:t>
      </w:r>
    </w:p>
    <w:p w14:paraId="7BB5865A" w14:textId="036B732C" w:rsidR="00DD49BD" w:rsidRPr="00DD49BD" w:rsidRDefault="00DD49BD" w:rsidP="00DD49BD">
      <w:pPr>
        <w:pStyle w:val="Consigne-Texte"/>
      </w:pPr>
      <w:r w:rsidRPr="00DD49BD">
        <w:t xml:space="preserve">Détermine le temps pendant lequel l’activité </w:t>
      </w:r>
      <w:r w:rsidR="00CA1D57">
        <w:t>se déroulera</w:t>
      </w:r>
      <w:r w:rsidRPr="00DD49BD">
        <w:t xml:space="preserve">. </w:t>
      </w:r>
    </w:p>
    <w:p w14:paraId="7DF015D7" w14:textId="77777777" w:rsidR="00DD49BD" w:rsidRPr="00DD49BD" w:rsidRDefault="00DD49BD" w:rsidP="00DD49BD">
      <w:pPr>
        <w:pStyle w:val="Consigne-Texte"/>
      </w:pPr>
      <w:r w:rsidRPr="00DD49BD">
        <w:t>Pendant la période déterminée, tu devras utiliser le mode de déplacement choisi pour chaque endroit.</w:t>
      </w:r>
    </w:p>
    <w:p w14:paraId="7E82CFB7" w14:textId="77777777" w:rsidR="00DD49BD" w:rsidRPr="00DD49BD" w:rsidRDefault="00DD49BD" w:rsidP="00DD49BD">
      <w:pPr>
        <w:pStyle w:val="Consigne-Texte"/>
      </w:pPr>
      <w:r w:rsidRPr="00DD49BD">
        <w:t>Sois créatif et amuse-</w:t>
      </w:r>
      <w:proofErr w:type="gramStart"/>
      <w:r w:rsidRPr="00DD49BD">
        <w:t>toi!</w:t>
      </w:r>
      <w:proofErr w:type="gramEnd"/>
    </w:p>
    <w:p w14:paraId="7B678DFF" w14:textId="501B0BE1" w:rsidR="00DD49BD" w:rsidRPr="00DD49BD" w:rsidRDefault="00DD49BD" w:rsidP="00DD49BD"/>
    <w:p w14:paraId="20BF6207" w14:textId="77777777" w:rsidR="00DD49BD" w:rsidRPr="00DD49BD" w:rsidRDefault="00DD49BD" w:rsidP="00DD49BD">
      <w:pPr>
        <w:rPr>
          <w:lang w:val="fr-CA" w:eastAsia="en-US"/>
        </w:rPr>
      </w:pPr>
    </w:p>
    <w:p w14:paraId="69206BED" w14:textId="13EE3110" w:rsidR="00DD49BD" w:rsidRPr="00DD49BD" w:rsidRDefault="00DD49BD" w:rsidP="00DD49BD">
      <w:r w:rsidRPr="00DD49BD">
        <w:rPr>
          <w:lang w:val="fr-CA" w:eastAsia="en-US"/>
        </w:rPr>
        <w:t>*</w:t>
      </w:r>
      <w:r w:rsidR="00CA1D57">
        <w:rPr>
          <w:lang w:val="fr-CA" w:eastAsia="en-US"/>
        </w:rPr>
        <w:t> </w:t>
      </w:r>
      <w:r w:rsidR="00CA1D57">
        <w:rPr>
          <w:lang w:val="fr-CA" w:eastAsia="en-US"/>
        </w:rPr>
        <w:t>Regarde l</w:t>
      </w:r>
      <w:r w:rsidRPr="00DD49BD">
        <w:rPr>
          <w:lang w:val="fr-CA" w:eastAsia="en-US"/>
        </w:rPr>
        <w:t xml:space="preserve">’annexe </w:t>
      </w:r>
      <w:r w:rsidR="00CA1D57">
        <w:rPr>
          <w:lang w:val="fr-CA" w:eastAsia="en-US"/>
        </w:rPr>
        <w:t>qui suit pour t’inspirer et</w:t>
      </w:r>
      <w:r w:rsidRPr="00DD49BD">
        <w:rPr>
          <w:lang w:val="fr-CA" w:eastAsia="en-US"/>
        </w:rPr>
        <w:t xml:space="preserve"> essaie de trouver tes propres idées de mouvements.</w:t>
      </w:r>
    </w:p>
    <w:p w14:paraId="53D45CB7" w14:textId="0045A317" w:rsidR="000754E9" w:rsidRPr="000754E9" w:rsidRDefault="000754E9" w:rsidP="000754E9">
      <w:pPr>
        <w:pStyle w:val="Consigne-Titre"/>
        <w:rPr>
          <w:lang w:eastAsia="fr-CA"/>
        </w:rPr>
        <w:sectPr w:rsidR="000754E9" w:rsidRPr="000754E9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46E0CA8E" w14:textId="77777777" w:rsidR="00461C84" w:rsidRDefault="00E85CC8" w:rsidP="008F1D91">
      <w:pPr>
        <w:pStyle w:val="Matire-Premirepage"/>
      </w:pPr>
      <w:r>
        <w:lastRenderedPageBreak/>
        <w:t>Danse</w:t>
      </w:r>
    </w:p>
    <w:p w14:paraId="7390E8D7" w14:textId="3DB7A854" w:rsidR="00E85CC8" w:rsidRPr="00E85CC8" w:rsidRDefault="00E85CC8" w:rsidP="00E85CC8">
      <w:pPr>
        <w:pStyle w:val="Titredelactivit"/>
      </w:pPr>
      <w:bookmarkStart w:id="48" w:name="_Toc39048147"/>
      <w:r w:rsidRPr="00E85CC8">
        <w:t>Annexe</w:t>
      </w:r>
      <w:r w:rsidRPr="00E85CC8" w:rsidDel="00290AC5">
        <w:t xml:space="preserve"> </w:t>
      </w:r>
      <w:r w:rsidR="00CA1D57">
        <w:t>–</w:t>
      </w:r>
      <w:r w:rsidRPr="00E85CC8">
        <w:t xml:space="preserve"> Défi moteur</w:t>
      </w:r>
      <w:r w:rsidR="00290AC5">
        <w:t xml:space="preserve"> (suite)</w:t>
      </w:r>
      <w:bookmarkEnd w:id="48"/>
    </w:p>
    <w:p w14:paraId="19416CC1" w14:textId="77777777" w:rsidR="00E85CC8" w:rsidRPr="003061E5" w:rsidRDefault="00E85CC8" w:rsidP="00E85CC8">
      <w:pPr>
        <w:rPr>
          <w:vertAlign w:val="superscript"/>
        </w:rPr>
      </w:pPr>
    </w:p>
    <w:tbl>
      <w:tblPr>
        <w:tblStyle w:val="Grilledutableau1"/>
        <w:tblW w:w="0" w:type="auto"/>
        <w:jc w:val="center"/>
        <w:tblLook w:val="04A0" w:firstRow="1" w:lastRow="0" w:firstColumn="1" w:lastColumn="0" w:noHBand="0" w:noVBand="1"/>
      </w:tblPr>
      <w:tblGrid>
        <w:gridCol w:w="4180"/>
        <w:gridCol w:w="4180"/>
      </w:tblGrid>
      <w:tr w:rsidR="00E85CC8" w:rsidRPr="00554BA7" w14:paraId="758E8426" w14:textId="77777777" w:rsidTr="00AA144D">
        <w:trPr>
          <w:trHeight w:val="479"/>
          <w:jc w:val="center"/>
        </w:trPr>
        <w:tc>
          <w:tcPr>
            <w:tcW w:w="4180" w:type="dxa"/>
          </w:tcPr>
          <w:p w14:paraId="7DF5EA46" w14:textId="77777777" w:rsidR="00E85CC8" w:rsidRPr="00E85CC8" w:rsidRDefault="00E85CC8" w:rsidP="00E85CC8">
            <w:pPr>
              <w:pStyle w:val="Consigne-tapes"/>
            </w:pPr>
            <w:r w:rsidRPr="00E85CC8">
              <w:t>Endroit</w:t>
            </w:r>
          </w:p>
        </w:tc>
        <w:tc>
          <w:tcPr>
            <w:tcW w:w="4180" w:type="dxa"/>
          </w:tcPr>
          <w:p w14:paraId="5E29682E" w14:textId="77777777" w:rsidR="00E85CC8" w:rsidRPr="00E85CC8" w:rsidRDefault="00E85CC8" w:rsidP="00E85CC8">
            <w:pPr>
              <w:pStyle w:val="Consigne-tapes"/>
            </w:pPr>
            <w:r w:rsidRPr="00E85CC8">
              <w:t>Déplacement</w:t>
            </w:r>
          </w:p>
        </w:tc>
      </w:tr>
      <w:tr w:rsidR="00E85CC8" w:rsidRPr="00554BA7" w14:paraId="6547B603" w14:textId="77777777" w:rsidTr="00AA144D">
        <w:trPr>
          <w:trHeight w:val="1921"/>
          <w:jc w:val="center"/>
        </w:trPr>
        <w:tc>
          <w:tcPr>
            <w:tcW w:w="4180" w:type="dxa"/>
          </w:tcPr>
          <w:p w14:paraId="7770A508" w14:textId="77777777" w:rsidR="00E85CC8" w:rsidRPr="00554BA7" w:rsidRDefault="00E85CC8" w:rsidP="00AA144D">
            <w:pPr>
              <w:rPr>
                <w:lang w:eastAsia="en-US"/>
              </w:rPr>
            </w:pPr>
            <w:r w:rsidRPr="00554BA7">
              <w:rPr>
                <w:lang w:eastAsia="en-US"/>
              </w:rPr>
              <w:t>Salle de bain / toilette</w:t>
            </w:r>
          </w:p>
          <w:p w14:paraId="37780E3B" w14:textId="77777777" w:rsidR="00E85CC8" w:rsidRPr="00554BA7" w:rsidRDefault="00E85CC8" w:rsidP="00AA144D">
            <w:pPr>
              <w:rPr>
                <w:lang w:eastAsia="en-US"/>
              </w:rPr>
            </w:pPr>
            <w:r w:rsidRPr="00554BA7">
              <w:rPr>
                <w:noProof/>
                <w:lang w:eastAsia="fr-FR"/>
              </w:rPr>
              <w:drawing>
                <wp:anchor distT="0" distB="0" distL="114300" distR="114300" simplePos="0" relativeHeight="251646464" behindDoc="1" locked="0" layoutInCell="1" allowOverlap="1" wp14:anchorId="6D14666A" wp14:editId="42A9EE8A">
                  <wp:simplePos x="0" y="0"/>
                  <wp:positionH relativeFrom="column">
                    <wp:posOffset>842645</wp:posOffset>
                  </wp:positionH>
                  <wp:positionV relativeFrom="paragraph">
                    <wp:posOffset>31115</wp:posOffset>
                  </wp:positionV>
                  <wp:extent cx="937260" cy="1010920"/>
                  <wp:effectExtent l="0" t="0" r="0" b="0"/>
                  <wp:wrapTight wrapText="bothSides">
                    <wp:wrapPolygon edited="0">
                      <wp:start x="2195" y="0"/>
                      <wp:lineTo x="878" y="1221"/>
                      <wp:lineTo x="0" y="4070"/>
                      <wp:lineTo x="0" y="14246"/>
                      <wp:lineTo x="3073" y="19538"/>
                      <wp:lineTo x="3512" y="21166"/>
                      <wp:lineTo x="15805" y="21166"/>
                      <wp:lineTo x="16244" y="19538"/>
                      <wp:lineTo x="21073" y="13025"/>
                      <wp:lineTo x="21073" y="7734"/>
                      <wp:lineTo x="2195" y="6513"/>
                      <wp:lineTo x="8341" y="2035"/>
                      <wp:lineTo x="9220" y="407"/>
                      <wp:lineTo x="7024" y="0"/>
                      <wp:lineTo x="2195" y="0"/>
                    </wp:wrapPolygon>
                  </wp:wrapTight>
                  <wp:docPr id="3" name="Image 3" descr="Bathtub, Bubble, Man, Bath, Silhouet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athtub, Bubble, Man, Bath, Silhouet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7260" cy="1010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3C6BDAF" w14:textId="77777777" w:rsidR="00E85CC8" w:rsidRPr="00554BA7" w:rsidRDefault="00E85CC8" w:rsidP="00AA144D">
            <w:pPr>
              <w:rPr>
                <w:lang w:eastAsia="en-US"/>
              </w:rPr>
            </w:pPr>
          </w:p>
        </w:tc>
        <w:tc>
          <w:tcPr>
            <w:tcW w:w="4180" w:type="dxa"/>
          </w:tcPr>
          <w:p w14:paraId="4A67AAA8" w14:textId="77777777" w:rsidR="00E85CC8" w:rsidRPr="00554BA7" w:rsidRDefault="00E85CC8" w:rsidP="00AA144D">
            <w:pPr>
              <w:rPr>
                <w:lang w:eastAsia="en-US"/>
              </w:rPr>
            </w:pPr>
            <w:r w:rsidRPr="00554BA7">
              <w:rPr>
                <w:lang w:eastAsia="en-US"/>
              </w:rPr>
              <w:t>Comme un poisson</w:t>
            </w:r>
          </w:p>
          <w:p w14:paraId="060ABED5" w14:textId="77777777" w:rsidR="00E85CC8" w:rsidRPr="00554BA7" w:rsidRDefault="3F35C871" w:rsidP="00AA144D">
            <w:pPr>
              <w:jc w:val="center"/>
              <w:rPr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0C30EBB1" wp14:editId="73987808">
                  <wp:extent cx="1485900" cy="1008798"/>
                  <wp:effectExtent l="0" t="0" r="0" b="0"/>
                  <wp:docPr id="1854786400" name="Image 40" descr="Clipart, Fish, Sea, Water, Swim, Carto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40"/>
                          <pic:cNvPicPr/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5900" cy="10087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5CC8" w:rsidRPr="00554BA7" w14:paraId="6A35F7C2" w14:textId="77777777" w:rsidTr="00AA144D">
        <w:trPr>
          <w:trHeight w:val="1989"/>
          <w:jc w:val="center"/>
        </w:trPr>
        <w:tc>
          <w:tcPr>
            <w:tcW w:w="4180" w:type="dxa"/>
          </w:tcPr>
          <w:p w14:paraId="0B1E799E" w14:textId="77777777" w:rsidR="00E85CC8" w:rsidRPr="00554BA7" w:rsidRDefault="00E85CC8" w:rsidP="00AA144D">
            <w:pPr>
              <w:rPr>
                <w:lang w:eastAsia="en-US"/>
              </w:rPr>
            </w:pPr>
            <w:r w:rsidRPr="00554BA7">
              <w:rPr>
                <w:lang w:eastAsia="en-US"/>
              </w:rPr>
              <w:t>Salon</w:t>
            </w:r>
          </w:p>
          <w:p w14:paraId="2B2C64C9" w14:textId="77777777" w:rsidR="00E85CC8" w:rsidRPr="00554BA7" w:rsidRDefault="00E85CC8" w:rsidP="00AA144D">
            <w:pPr>
              <w:rPr>
                <w:lang w:eastAsia="en-US"/>
              </w:rPr>
            </w:pPr>
          </w:p>
          <w:p w14:paraId="61234A4F" w14:textId="77777777" w:rsidR="00E85CC8" w:rsidRPr="00554BA7" w:rsidRDefault="3F35C871" w:rsidP="00AA144D">
            <w:pPr>
              <w:jc w:val="center"/>
              <w:rPr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5276DD0E" wp14:editId="10E21908">
                  <wp:extent cx="1333500" cy="857394"/>
                  <wp:effectExtent l="0" t="0" r="0" b="0"/>
                  <wp:docPr id="1206925926" name="Image 5" descr="Couch, Sofa, Wicker, Loveseat, Se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5"/>
                          <pic:cNvPicPr/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0" cy="8573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0" w:type="dxa"/>
          </w:tcPr>
          <w:p w14:paraId="21E6A9FE" w14:textId="77777777" w:rsidR="00E85CC8" w:rsidRPr="00554BA7" w:rsidRDefault="00E85CC8" w:rsidP="00AA144D">
            <w:pPr>
              <w:rPr>
                <w:lang w:eastAsia="en-US"/>
              </w:rPr>
            </w:pPr>
            <w:r w:rsidRPr="00554BA7">
              <w:rPr>
                <w:lang w:eastAsia="en-US"/>
              </w:rPr>
              <w:t>Comme un serpent</w:t>
            </w:r>
          </w:p>
          <w:p w14:paraId="29144154" w14:textId="77777777" w:rsidR="00E85CC8" w:rsidRPr="00554BA7" w:rsidRDefault="3F35C871" w:rsidP="00AA144D">
            <w:pPr>
              <w:jc w:val="center"/>
              <w:rPr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0CD58FF4" wp14:editId="257CB1C1">
                  <wp:extent cx="929640" cy="887858"/>
                  <wp:effectExtent l="0" t="0" r="3810" b="7620"/>
                  <wp:docPr id="1002613689" name="Image 41" descr="Snake, Serpent, Green, Reptile, Carto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41"/>
                          <pic:cNvPicPr/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9640" cy="8878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91AF502" w14:textId="77777777" w:rsidR="00E85CC8" w:rsidRPr="00554BA7" w:rsidRDefault="00E85CC8" w:rsidP="00AA144D">
            <w:pPr>
              <w:rPr>
                <w:lang w:eastAsia="en-US"/>
              </w:rPr>
            </w:pPr>
          </w:p>
        </w:tc>
      </w:tr>
      <w:tr w:rsidR="00E85CC8" w:rsidRPr="00554BA7" w14:paraId="04604B9B" w14:textId="77777777" w:rsidTr="00AA144D">
        <w:trPr>
          <w:trHeight w:val="2489"/>
          <w:jc w:val="center"/>
        </w:trPr>
        <w:tc>
          <w:tcPr>
            <w:tcW w:w="4180" w:type="dxa"/>
          </w:tcPr>
          <w:p w14:paraId="336EC9DC" w14:textId="77777777" w:rsidR="00E85CC8" w:rsidRPr="00554BA7" w:rsidRDefault="00E85CC8" w:rsidP="00AA144D">
            <w:pPr>
              <w:rPr>
                <w:lang w:eastAsia="en-US"/>
              </w:rPr>
            </w:pPr>
            <w:r w:rsidRPr="00554BA7">
              <w:rPr>
                <w:lang w:eastAsia="en-US"/>
              </w:rPr>
              <w:t>Cuisine</w:t>
            </w:r>
          </w:p>
          <w:p w14:paraId="3C42C47B" w14:textId="77777777" w:rsidR="00E85CC8" w:rsidRPr="00554BA7" w:rsidRDefault="00E85CC8" w:rsidP="00AA144D">
            <w:pPr>
              <w:rPr>
                <w:lang w:eastAsia="en-US"/>
              </w:rPr>
            </w:pPr>
            <w:r w:rsidRPr="00554BA7">
              <w:rPr>
                <w:noProof/>
                <w:lang w:eastAsia="fr-FR"/>
              </w:rPr>
              <w:drawing>
                <wp:anchor distT="0" distB="0" distL="114300" distR="114300" simplePos="0" relativeHeight="251649536" behindDoc="1" locked="0" layoutInCell="1" allowOverlap="1" wp14:anchorId="398BFFE0" wp14:editId="4AE408AB">
                  <wp:simplePos x="0" y="0"/>
                  <wp:positionH relativeFrom="column">
                    <wp:posOffset>812165</wp:posOffset>
                  </wp:positionH>
                  <wp:positionV relativeFrom="paragraph">
                    <wp:posOffset>17780</wp:posOffset>
                  </wp:positionV>
                  <wp:extent cx="807720" cy="1460500"/>
                  <wp:effectExtent l="0" t="0" r="0" b="6350"/>
                  <wp:wrapTight wrapText="bothSides">
                    <wp:wrapPolygon edited="0">
                      <wp:start x="10189" y="0"/>
                      <wp:lineTo x="0" y="2254"/>
                      <wp:lineTo x="0" y="4226"/>
                      <wp:lineTo x="2547" y="18595"/>
                      <wp:lineTo x="6623" y="21412"/>
                      <wp:lineTo x="7132" y="21412"/>
                      <wp:lineTo x="10698" y="21412"/>
                      <wp:lineTo x="20887" y="19158"/>
                      <wp:lineTo x="20887" y="2536"/>
                      <wp:lineTo x="18849" y="1127"/>
                      <wp:lineTo x="14774" y="0"/>
                      <wp:lineTo x="10189" y="0"/>
                    </wp:wrapPolygon>
                  </wp:wrapTight>
                  <wp:docPr id="42" name="Image 42" descr="Refrigerator, Fridge, Freezer, Col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Refrigerator, Fridge, Freezer, Col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720" cy="146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8786811" w14:textId="77777777" w:rsidR="00E85CC8" w:rsidRPr="00554BA7" w:rsidRDefault="00E85CC8" w:rsidP="00AA144D">
            <w:pPr>
              <w:rPr>
                <w:lang w:eastAsia="en-US"/>
              </w:rPr>
            </w:pPr>
          </w:p>
        </w:tc>
        <w:tc>
          <w:tcPr>
            <w:tcW w:w="4180" w:type="dxa"/>
          </w:tcPr>
          <w:p w14:paraId="6E3D35A8" w14:textId="77777777" w:rsidR="00E85CC8" w:rsidRPr="00554BA7" w:rsidRDefault="00E85CC8" w:rsidP="00AA144D">
            <w:pPr>
              <w:rPr>
                <w:lang w:eastAsia="en-US"/>
              </w:rPr>
            </w:pPr>
            <w:r w:rsidRPr="00554BA7">
              <w:rPr>
                <w:lang w:eastAsia="en-US"/>
              </w:rPr>
              <w:t>Comme un flamant rose (sur un pied)</w:t>
            </w:r>
          </w:p>
          <w:p w14:paraId="3D4053EF" w14:textId="77777777" w:rsidR="00E85CC8" w:rsidRPr="00554BA7" w:rsidRDefault="00E85CC8" w:rsidP="00AA144D">
            <w:pPr>
              <w:jc w:val="center"/>
              <w:rPr>
                <w:lang w:eastAsia="en-US"/>
              </w:rPr>
            </w:pPr>
            <w:r w:rsidRPr="00554BA7">
              <w:rPr>
                <w:noProof/>
                <w:lang w:eastAsia="fr-FR"/>
              </w:rPr>
              <w:drawing>
                <wp:anchor distT="0" distB="0" distL="114300" distR="114300" simplePos="0" relativeHeight="251660800" behindDoc="0" locked="0" layoutInCell="1" allowOverlap="1" wp14:anchorId="292D6F39" wp14:editId="4F10B526">
                  <wp:simplePos x="0" y="0"/>
                  <wp:positionH relativeFrom="column">
                    <wp:posOffset>741045</wp:posOffset>
                  </wp:positionH>
                  <wp:positionV relativeFrom="paragraph">
                    <wp:posOffset>93345</wp:posOffset>
                  </wp:positionV>
                  <wp:extent cx="1021080" cy="1319024"/>
                  <wp:effectExtent l="0" t="0" r="7620" b="0"/>
                  <wp:wrapNone/>
                  <wp:docPr id="43" name="Image 43" descr="Animal, Bird, Cartoon, Flamingo, Pin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Animal, Bird, Cartoon, Flamingo, Pin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1080" cy="13190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67E0D2DC" w14:textId="77777777" w:rsidR="00E85CC8" w:rsidRPr="00554BA7" w:rsidRDefault="00E85CC8" w:rsidP="00AA144D">
            <w:pPr>
              <w:rPr>
                <w:lang w:eastAsia="en-US"/>
              </w:rPr>
            </w:pPr>
          </w:p>
          <w:p w14:paraId="3706365C" w14:textId="77777777" w:rsidR="00E85CC8" w:rsidRPr="00554BA7" w:rsidRDefault="00E85CC8" w:rsidP="00AA144D">
            <w:pPr>
              <w:rPr>
                <w:lang w:eastAsia="en-US"/>
              </w:rPr>
            </w:pPr>
          </w:p>
        </w:tc>
      </w:tr>
      <w:tr w:rsidR="00E85CC8" w:rsidRPr="00554BA7" w14:paraId="768ABD4E" w14:textId="77777777" w:rsidTr="00AA144D">
        <w:trPr>
          <w:trHeight w:val="1404"/>
          <w:jc w:val="center"/>
        </w:trPr>
        <w:tc>
          <w:tcPr>
            <w:tcW w:w="4180" w:type="dxa"/>
          </w:tcPr>
          <w:p w14:paraId="7D412729" w14:textId="77777777" w:rsidR="00E85CC8" w:rsidRPr="00554BA7" w:rsidRDefault="00E85CC8" w:rsidP="00AA144D">
            <w:pPr>
              <w:rPr>
                <w:lang w:eastAsia="en-US"/>
              </w:rPr>
            </w:pPr>
            <w:r w:rsidRPr="00554BA7">
              <w:rPr>
                <w:noProof/>
                <w:lang w:eastAsia="fr-FR"/>
              </w:rPr>
              <w:drawing>
                <wp:anchor distT="0" distB="0" distL="114300" distR="114300" simplePos="0" relativeHeight="251652608" behindDoc="1" locked="0" layoutInCell="1" allowOverlap="1" wp14:anchorId="4F024BAB" wp14:editId="261DC94C">
                  <wp:simplePos x="0" y="0"/>
                  <wp:positionH relativeFrom="column">
                    <wp:posOffset>537845</wp:posOffset>
                  </wp:positionH>
                  <wp:positionV relativeFrom="paragraph">
                    <wp:posOffset>0</wp:posOffset>
                  </wp:positionV>
                  <wp:extent cx="1369986" cy="1028700"/>
                  <wp:effectExtent l="0" t="0" r="0" b="0"/>
                  <wp:wrapTight wrapText="bothSides">
                    <wp:wrapPolygon edited="0">
                      <wp:start x="6910" y="6400"/>
                      <wp:lineTo x="5107" y="8400"/>
                      <wp:lineTo x="4506" y="10000"/>
                      <wp:lineTo x="4807" y="16800"/>
                      <wp:lineTo x="7811" y="18800"/>
                      <wp:lineTo x="12618" y="19600"/>
                      <wp:lineTo x="14720" y="19600"/>
                      <wp:lineTo x="17124" y="18800"/>
                      <wp:lineTo x="18626" y="16400"/>
                      <wp:lineTo x="18626" y="11600"/>
                      <wp:lineTo x="13218" y="8000"/>
                      <wp:lineTo x="9013" y="6400"/>
                      <wp:lineTo x="6910" y="6400"/>
                    </wp:wrapPolygon>
                  </wp:wrapTight>
                  <wp:docPr id="6" name="Image 6" descr="Bed, Pillow, Zudeck, Wooden Bed, Re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Bed, Pillow, Zudeck, Wooden Bed, Res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9986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54BA7">
              <w:rPr>
                <w:lang w:eastAsia="en-US"/>
              </w:rPr>
              <w:t>Chambre</w:t>
            </w:r>
          </w:p>
          <w:p w14:paraId="47885664" w14:textId="77777777" w:rsidR="00E85CC8" w:rsidRPr="00554BA7" w:rsidRDefault="00E85CC8" w:rsidP="00AA144D">
            <w:pPr>
              <w:rPr>
                <w:lang w:eastAsia="en-US"/>
              </w:rPr>
            </w:pPr>
          </w:p>
        </w:tc>
        <w:tc>
          <w:tcPr>
            <w:tcW w:w="4180" w:type="dxa"/>
          </w:tcPr>
          <w:p w14:paraId="546715F7" w14:textId="77777777" w:rsidR="00E85CC8" w:rsidRPr="00554BA7" w:rsidRDefault="00E85CC8" w:rsidP="00AA144D">
            <w:pPr>
              <w:rPr>
                <w:lang w:eastAsia="en-US"/>
              </w:rPr>
            </w:pPr>
            <w:r w:rsidRPr="00554BA7">
              <w:rPr>
                <w:lang w:eastAsia="en-US"/>
              </w:rPr>
              <w:t>Comme une souris (petits pas, sans bruit)</w:t>
            </w:r>
          </w:p>
          <w:p w14:paraId="11C28431" w14:textId="77777777" w:rsidR="00E85CC8" w:rsidRPr="00554BA7" w:rsidRDefault="00E85CC8" w:rsidP="00AA144D">
            <w:pPr>
              <w:jc w:val="center"/>
              <w:rPr>
                <w:lang w:eastAsia="en-US"/>
              </w:rPr>
            </w:pPr>
            <w:r w:rsidRPr="00554BA7">
              <w:rPr>
                <w:noProof/>
                <w:lang w:eastAsia="fr-FR"/>
              </w:rPr>
              <w:drawing>
                <wp:inline distT="0" distB="0" distL="0" distR="0" wp14:anchorId="5FC02AD8" wp14:editId="6A38902F">
                  <wp:extent cx="807720" cy="807720"/>
                  <wp:effectExtent l="0" t="0" r="0" b="0"/>
                  <wp:docPr id="130" name="Image 130" descr="Rat, Mouse, Cheese, Animal, Mamm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Rat, Mouse, Cheese, Animal, Mamm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807720" cy="807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E560F02" w14:textId="77777777" w:rsidR="00E85CC8" w:rsidRPr="00554BA7" w:rsidRDefault="00E85CC8" w:rsidP="00AA144D">
            <w:pPr>
              <w:rPr>
                <w:lang w:eastAsia="en-US"/>
              </w:rPr>
            </w:pPr>
          </w:p>
        </w:tc>
      </w:tr>
      <w:tr w:rsidR="00E85CC8" w:rsidRPr="00554BA7" w14:paraId="0CC49853" w14:textId="77777777" w:rsidTr="00AA144D">
        <w:trPr>
          <w:trHeight w:val="1357"/>
          <w:jc w:val="center"/>
        </w:trPr>
        <w:tc>
          <w:tcPr>
            <w:tcW w:w="4180" w:type="dxa"/>
          </w:tcPr>
          <w:p w14:paraId="438D43A9" w14:textId="77777777" w:rsidR="00E85CC8" w:rsidRPr="00554BA7" w:rsidRDefault="00E85CC8" w:rsidP="00AA144D">
            <w:pPr>
              <w:rPr>
                <w:lang w:eastAsia="en-US"/>
              </w:rPr>
            </w:pPr>
            <w:r w:rsidRPr="00554BA7">
              <w:rPr>
                <w:lang w:eastAsia="en-US"/>
              </w:rPr>
              <w:t>Dehors</w:t>
            </w:r>
          </w:p>
          <w:p w14:paraId="1D697AA5" w14:textId="77777777" w:rsidR="00E85CC8" w:rsidRPr="00554BA7" w:rsidRDefault="3F35C871" w:rsidP="00AA144D">
            <w:pPr>
              <w:jc w:val="center"/>
              <w:rPr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1700549C" wp14:editId="7B379A2D">
                  <wp:extent cx="1498218" cy="868680"/>
                  <wp:effectExtent l="0" t="0" r="6985" b="7620"/>
                  <wp:docPr id="1067114490" name="Image 131" descr="Landscape, Spring, Summer, Fiel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31"/>
                          <pic:cNvPicPr/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8218" cy="868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0" w:type="dxa"/>
          </w:tcPr>
          <w:p w14:paraId="7292D405" w14:textId="77777777" w:rsidR="00E85CC8" w:rsidRPr="00554BA7" w:rsidRDefault="00E85CC8" w:rsidP="00AA144D">
            <w:pPr>
              <w:rPr>
                <w:lang w:eastAsia="en-US"/>
              </w:rPr>
            </w:pPr>
            <w:r w:rsidRPr="00554BA7">
              <w:rPr>
                <w:lang w:eastAsia="en-US"/>
              </w:rPr>
              <w:t>Comme un ours (grands pas lourds)</w:t>
            </w:r>
          </w:p>
          <w:p w14:paraId="05DCB9FB" w14:textId="77777777" w:rsidR="00E85CC8" w:rsidRPr="00554BA7" w:rsidRDefault="00E85CC8" w:rsidP="00AA144D">
            <w:pPr>
              <w:jc w:val="center"/>
              <w:rPr>
                <w:lang w:eastAsia="en-US"/>
              </w:rPr>
            </w:pPr>
            <w:r w:rsidRPr="00554BA7">
              <w:rPr>
                <w:noProof/>
                <w:lang w:eastAsia="fr-FR"/>
              </w:rPr>
              <w:drawing>
                <wp:anchor distT="0" distB="0" distL="114300" distR="114300" simplePos="0" relativeHeight="251655680" behindDoc="0" locked="0" layoutInCell="1" allowOverlap="1" wp14:anchorId="4EFDD25A" wp14:editId="7A7B99F1">
                  <wp:simplePos x="0" y="0"/>
                  <wp:positionH relativeFrom="column">
                    <wp:posOffset>779145</wp:posOffset>
                  </wp:positionH>
                  <wp:positionV relativeFrom="paragraph">
                    <wp:posOffset>99695</wp:posOffset>
                  </wp:positionV>
                  <wp:extent cx="944880" cy="769299"/>
                  <wp:effectExtent l="0" t="0" r="7620" b="0"/>
                  <wp:wrapNone/>
                  <wp:docPr id="47" name="Image 47" descr="Animal, Bear, Brown, Cub, Cute, Hai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Animal, Bear, Brown, Cub, Cute, Hai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944880" cy="7692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7FD796E4" w14:textId="77777777" w:rsidR="00E85CC8" w:rsidRPr="00554BA7" w:rsidRDefault="00E85CC8" w:rsidP="00AA144D">
            <w:pPr>
              <w:rPr>
                <w:lang w:eastAsia="en-US"/>
              </w:rPr>
            </w:pPr>
          </w:p>
        </w:tc>
      </w:tr>
    </w:tbl>
    <w:p w14:paraId="5B21F0A9" w14:textId="38C78543" w:rsidR="00E85CC8" w:rsidRPr="00E85CC8" w:rsidRDefault="00E85CC8" w:rsidP="00E85CC8">
      <w:pPr>
        <w:pStyle w:val="Consigne-Titre"/>
        <w:rPr>
          <w:lang w:eastAsia="fr-CA"/>
        </w:rPr>
        <w:sectPr w:rsidR="00E85CC8" w:rsidRPr="00E85CC8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50508814" w14:textId="00125A61" w:rsidR="008F1D91" w:rsidRPr="00BF31BF" w:rsidRDefault="008F1D91" w:rsidP="008F1D91">
      <w:pPr>
        <w:pStyle w:val="Matire-Premirepage"/>
      </w:pPr>
      <w:r>
        <w:lastRenderedPageBreak/>
        <w:t>Éthique et culture religieuse</w:t>
      </w:r>
    </w:p>
    <w:p w14:paraId="3C813BEF" w14:textId="11E33CD8" w:rsidR="008F1D91" w:rsidRPr="00BF31BF" w:rsidRDefault="00A72980" w:rsidP="008F1D91">
      <w:pPr>
        <w:pStyle w:val="Titredelactivit"/>
        <w:tabs>
          <w:tab w:val="left" w:pos="7170"/>
        </w:tabs>
      </w:pPr>
      <w:bookmarkStart w:id="49" w:name="_Toc39048148"/>
      <w:r w:rsidRPr="00A72980">
        <w:t>Pourquoi les parents décident-</w:t>
      </w:r>
      <w:proofErr w:type="gramStart"/>
      <w:r w:rsidRPr="00A72980">
        <w:t>ils?</w:t>
      </w:r>
      <w:bookmarkEnd w:id="49"/>
      <w:proofErr w:type="gramEnd"/>
      <w:r w:rsidRPr="00A72980">
        <w:t xml:space="preserve"> </w:t>
      </w:r>
    </w:p>
    <w:p w14:paraId="44E52367" w14:textId="77777777" w:rsidR="008F1D91" w:rsidRPr="00BF31BF" w:rsidRDefault="008F1D91" w:rsidP="008F1D91">
      <w:pPr>
        <w:pStyle w:val="Consigne-Titre"/>
      </w:pPr>
      <w:bookmarkStart w:id="50" w:name="_Toc39048149"/>
      <w:r w:rsidRPr="00BF31BF">
        <w:t>Consigne à l’élève</w:t>
      </w:r>
      <w:bookmarkEnd w:id="50"/>
    </w:p>
    <w:p w14:paraId="0DE979C4" w14:textId="17B7E752" w:rsidR="00C16EAE" w:rsidRDefault="00C16EAE" w:rsidP="00C16EAE">
      <w:pPr>
        <w:pStyle w:val="Consigne-Texte"/>
      </w:pPr>
      <w:r>
        <w:t xml:space="preserve">Visionne la vidéo </w:t>
      </w:r>
      <w:hyperlink r:id="rId44" w:history="1">
        <w:r w:rsidR="007C249E" w:rsidRPr="007C249E">
          <w:rPr>
            <w:rStyle w:val="Lienhypertexte"/>
            <w:lang w:val="fr-CA"/>
          </w:rPr>
          <w:t xml:space="preserve">Pourquoi ce </w:t>
        </w:r>
        <w:r w:rsidR="007C249E" w:rsidRPr="007C249E">
          <w:rPr>
            <w:rStyle w:val="Lienhypertexte"/>
            <w:lang w:val="fr-CA"/>
          </w:rPr>
          <w:t>s</w:t>
        </w:r>
        <w:r w:rsidR="007C249E" w:rsidRPr="007C249E">
          <w:rPr>
            <w:rStyle w:val="Lienhypertexte"/>
            <w:lang w:val="fr-CA"/>
          </w:rPr>
          <w:t xml:space="preserve">ont les parents qui </w:t>
        </w:r>
        <w:proofErr w:type="gramStart"/>
        <w:r w:rsidR="007C249E" w:rsidRPr="007C249E">
          <w:rPr>
            <w:rStyle w:val="Lienhypertexte"/>
            <w:lang w:val="fr-CA"/>
          </w:rPr>
          <w:t>décident?</w:t>
        </w:r>
        <w:proofErr w:type="gramEnd"/>
      </w:hyperlink>
      <w:r w:rsidR="007C249E">
        <w:rPr>
          <w:rStyle w:val="Lienhypertexte"/>
          <w:lang w:val="fr-CA"/>
        </w:rPr>
        <w:t xml:space="preserve"> </w:t>
      </w:r>
      <w:r>
        <w:t xml:space="preserve">et </w:t>
      </w:r>
      <w:proofErr w:type="spellStart"/>
      <w:r>
        <w:t>pose-toi</w:t>
      </w:r>
      <w:proofErr w:type="spellEnd"/>
      <w:r>
        <w:t xml:space="preserve"> les questions suivantes :</w:t>
      </w:r>
    </w:p>
    <w:p w14:paraId="50F11B76" w14:textId="55A1E776" w:rsidR="00C16EAE" w:rsidRPr="00DC6965" w:rsidRDefault="00C16EAE" w:rsidP="00DC6965">
      <w:pPr>
        <w:pStyle w:val="Consignepuceniveau2"/>
      </w:pPr>
      <w:r w:rsidRPr="00DC6965">
        <w:t xml:space="preserve">Trouves-tu que tes parents décident de </w:t>
      </w:r>
      <w:proofErr w:type="gramStart"/>
      <w:r w:rsidRPr="00DC6965">
        <w:t>tout?</w:t>
      </w:r>
      <w:proofErr w:type="gramEnd"/>
      <w:r w:rsidRPr="00DC6965">
        <w:t xml:space="preserve"> Pourquoi crois-tu qu’il en est </w:t>
      </w:r>
      <w:proofErr w:type="gramStart"/>
      <w:r w:rsidRPr="00DC6965">
        <w:t>ainsi?</w:t>
      </w:r>
      <w:proofErr w:type="gramEnd"/>
    </w:p>
    <w:p w14:paraId="4CB74DBE" w14:textId="77777777" w:rsidR="00C16EAE" w:rsidRPr="00DC6965" w:rsidRDefault="00C16EAE" w:rsidP="00DC6965">
      <w:pPr>
        <w:pStyle w:val="Consignepuceniveau2"/>
      </w:pPr>
      <w:r w:rsidRPr="00DC6965">
        <w:t xml:space="preserve">Avec les années, est-ce que tes parents te donnent plus de </w:t>
      </w:r>
      <w:proofErr w:type="gramStart"/>
      <w:r w:rsidRPr="00DC6965">
        <w:t>responsabilités?</w:t>
      </w:r>
      <w:proofErr w:type="gramEnd"/>
      <w:r w:rsidRPr="00DC6965">
        <w:t xml:space="preserve"> </w:t>
      </w:r>
    </w:p>
    <w:p w14:paraId="2F2E3DA1" w14:textId="77777777" w:rsidR="00C16EAE" w:rsidRPr="00DC6965" w:rsidRDefault="00C16EAE" w:rsidP="00DC6965">
      <w:pPr>
        <w:pStyle w:val="Consignepuceniveau2"/>
      </w:pPr>
      <w:r w:rsidRPr="00DC6965">
        <w:t xml:space="preserve">Est-ce que c’est important que les parents limitent le temps </w:t>
      </w:r>
      <w:proofErr w:type="gramStart"/>
      <w:r w:rsidRPr="00DC6965">
        <w:t>d’écran?</w:t>
      </w:r>
      <w:proofErr w:type="gramEnd"/>
      <w:r w:rsidRPr="00DC6965">
        <w:t xml:space="preserve"> </w:t>
      </w:r>
      <w:proofErr w:type="gramStart"/>
      <w:r w:rsidRPr="00DC6965">
        <w:t>Pourquoi?</w:t>
      </w:r>
      <w:proofErr w:type="gramEnd"/>
    </w:p>
    <w:p w14:paraId="1BFF0788" w14:textId="59DD30E0" w:rsidR="00C16EAE" w:rsidRDefault="00C16EAE" w:rsidP="00DC6965">
      <w:pPr>
        <w:pStyle w:val="Consignepuceniveau2"/>
      </w:pPr>
      <w:r w:rsidRPr="00DC6965">
        <w:t xml:space="preserve">Dresse une liste de responsabilités que tu peux </w:t>
      </w:r>
      <w:r w:rsidR="00611E6B">
        <w:t>assumer</w:t>
      </w:r>
      <w:r w:rsidR="00611E6B" w:rsidRPr="00DC6965">
        <w:t xml:space="preserve"> </w:t>
      </w:r>
      <w:r w:rsidRPr="00DC6965">
        <w:t>au sein de ta famille.</w:t>
      </w:r>
    </w:p>
    <w:p w14:paraId="5DC1A87F" w14:textId="77777777" w:rsidR="00DC6965" w:rsidRPr="00DC6965" w:rsidRDefault="00DC6965" w:rsidP="00D93A09"/>
    <w:p w14:paraId="21D0AF2B" w14:textId="15A8D4A0" w:rsidR="00C16EAE" w:rsidRDefault="00C16EAE" w:rsidP="00DC6965">
      <w:r>
        <w:t xml:space="preserve">Envie d’aller plus </w:t>
      </w:r>
      <w:proofErr w:type="gramStart"/>
      <w:r>
        <w:t>loin?</w:t>
      </w:r>
      <w:proofErr w:type="gramEnd"/>
      <w:r>
        <w:t xml:space="preserve"> Discute avec les membres de ta famille des responsabilités de chacun</w:t>
      </w:r>
      <w:r w:rsidR="00611E6B">
        <w:t>,</w:t>
      </w:r>
      <w:r>
        <w:t xml:space="preserve"> de même que </w:t>
      </w:r>
      <w:r w:rsidR="00611E6B">
        <w:t xml:space="preserve">des </w:t>
      </w:r>
      <w:r>
        <w:t>tiennes en fonction de tes différents rôles. Par exemple, comme élève, tu as la responsabilité de faire de la lecture au quotidien et comme enfant, celle de ranger ta chambre.</w:t>
      </w:r>
    </w:p>
    <w:p w14:paraId="093FFB24" w14:textId="77777777" w:rsidR="008F1D91" w:rsidRPr="00BF31BF" w:rsidRDefault="008F1D91" w:rsidP="008F1D91">
      <w:pPr>
        <w:pStyle w:val="Matriel-Titre"/>
      </w:pPr>
      <w:bookmarkStart w:id="51" w:name="_Toc39048150"/>
      <w:r w:rsidRPr="00BF31BF">
        <w:t>Matériel requis</w:t>
      </w:r>
      <w:bookmarkEnd w:id="51"/>
    </w:p>
    <w:p w14:paraId="76924647" w14:textId="63DE1306" w:rsidR="008F1D91" w:rsidRPr="00BF31BF" w:rsidRDefault="00611E6B" w:rsidP="00B27660">
      <w:pPr>
        <w:pStyle w:val="Matriel-Texte"/>
      </w:pPr>
      <w:r>
        <w:t>La v</w:t>
      </w:r>
      <w:r w:rsidR="00B27660" w:rsidRPr="00B27660">
        <w:t xml:space="preserve">idéo </w:t>
      </w:r>
      <w:hyperlink r:id="rId45" w:history="1">
        <w:r w:rsidR="00E865AD" w:rsidRPr="00A37387">
          <w:rPr>
            <w:rStyle w:val="Lienhypertexte"/>
            <w:lang w:val="fr-CA"/>
          </w:rPr>
          <w:t xml:space="preserve">Pourquoi ce sont les parents qui </w:t>
        </w:r>
        <w:proofErr w:type="gramStart"/>
        <w:r w:rsidR="00E865AD" w:rsidRPr="00A37387">
          <w:rPr>
            <w:rStyle w:val="Lienhypertexte"/>
            <w:lang w:val="fr-CA"/>
          </w:rPr>
          <w:t>décident?</w:t>
        </w:r>
        <w:proofErr w:type="gramEnd"/>
        <w:r w:rsidR="00E865AD" w:rsidRPr="00A37387">
          <w:rPr>
            <w:rStyle w:val="Lienhypertexte"/>
            <w:lang w:val="fr-CA"/>
          </w:rPr>
          <w:t xml:space="preserve"> </w:t>
        </w:r>
      </w:hyperlink>
    </w:p>
    <w:tbl>
      <w:tblPr>
        <w:tblStyle w:val="Grilledutableau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8F1D91" w:rsidRPr="00BF31BF" w14:paraId="0960A559" w14:textId="77777777" w:rsidTr="003F323F">
        <w:tc>
          <w:tcPr>
            <w:tcW w:w="10800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649F0674" w14:textId="77777777" w:rsidR="008F1D91" w:rsidRPr="00BF31BF" w:rsidRDefault="008F1D91" w:rsidP="00AA144D">
            <w:pPr>
              <w:pStyle w:val="Tableau-Informationauxparents"/>
            </w:pPr>
            <w:bookmarkStart w:id="52" w:name="_Toc39048151"/>
            <w:r w:rsidRPr="00BF31BF">
              <w:t>Information aux parents</w:t>
            </w:r>
            <w:bookmarkEnd w:id="52"/>
          </w:p>
          <w:p w14:paraId="43C7894D" w14:textId="0E4E3CF7" w:rsidR="008F1D91" w:rsidRDefault="008F1D91" w:rsidP="00AA144D">
            <w:pPr>
              <w:pStyle w:val="Tableau-titre"/>
            </w:pPr>
            <w:r w:rsidRPr="00BF31BF">
              <w:t>À propos de l’activité</w:t>
            </w:r>
          </w:p>
          <w:p w14:paraId="6A859509" w14:textId="4DA314D3" w:rsidR="00D83028" w:rsidRPr="00BF31BF" w:rsidRDefault="00D83028" w:rsidP="00D83028">
            <w:pPr>
              <w:pStyle w:val="Tableau-texte"/>
            </w:pPr>
            <w:r w:rsidRPr="00D83028">
              <w:t>Comprendre le rôle et les responsabilités des membres d’une famille et prendre conscience des exigences des adultes et des responsabilités qui s’y rattachent.</w:t>
            </w:r>
          </w:p>
          <w:p w14:paraId="58EB1DCC" w14:textId="77777777" w:rsidR="008F1D91" w:rsidRPr="00BF31BF" w:rsidRDefault="008F1D91" w:rsidP="00AA144D">
            <w:pPr>
              <w:pStyle w:val="Tableau-texte"/>
            </w:pPr>
            <w:r w:rsidRPr="00BF31BF">
              <w:t>Votre enfant s’exercera à :</w:t>
            </w:r>
          </w:p>
          <w:p w14:paraId="7DCE4E83" w14:textId="77777777" w:rsidR="00C05601" w:rsidRDefault="00C05601" w:rsidP="00D6259F">
            <w:pPr>
              <w:pStyle w:val="Tableau-Liste"/>
            </w:pPr>
            <w:r>
              <w:t xml:space="preserve">Réfléchir à sa façon de contribuer aux tâches de la </w:t>
            </w:r>
            <w:proofErr w:type="gramStart"/>
            <w:r>
              <w:t>maison;</w:t>
            </w:r>
            <w:proofErr w:type="gramEnd"/>
          </w:p>
          <w:p w14:paraId="6EA6FCA9" w14:textId="77777777" w:rsidR="00C05601" w:rsidRDefault="00C05601" w:rsidP="00D6259F">
            <w:pPr>
              <w:pStyle w:val="Tableau-Liste"/>
            </w:pPr>
            <w:r>
              <w:t xml:space="preserve">Exprimer ses idées de façon </w:t>
            </w:r>
            <w:proofErr w:type="gramStart"/>
            <w:r>
              <w:t>structurée;</w:t>
            </w:r>
            <w:proofErr w:type="gramEnd"/>
          </w:p>
          <w:p w14:paraId="1737D004" w14:textId="77777777" w:rsidR="00C05601" w:rsidRDefault="00C05601" w:rsidP="00D6259F">
            <w:pPr>
              <w:pStyle w:val="Tableau-Liste"/>
            </w:pPr>
            <w:r>
              <w:t xml:space="preserve">Écouter des suggestions des membres de la </w:t>
            </w:r>
            <w:proofErr w:type="gramStart"/>
            <w:r>
              <w:t>famille;</w:t>
            </w:r>
            <w:proofErr w:type="gramEnd"/>
          </w:p>
          <w:p w14:paraId="4EE2F83F" w14:textId="2E95F4AE" w:rsidR="008F1D91" w:rsidRPr="00BF31BF" w:rsidRDefault="00C05601" w:rsidP="00D6259F">
            <w:pPr>
              <w:pStyle w:val="Tableau-Liste"/>
            </w:pPr>
            <w:r>
              <w:t>Développer son autonomie.</w:t>
            </w:r>
          </w:p>
          <w:p w14:paraId="745A5A42" w14:textId="77777777" w:rsidR="008F1D91" w:rsidRPr="00BF31BF" w:rsidRDefault="008F1D91" w:rsidP="00AA144D">
            <w:pPr>
              <w:pStyle w:val="Tableau-texte"/>
            </w:pPr>
            <w:r w:rsidRPr="00BF31BF">
              <w:t>Vous pourriez :</w:t>
            </w:r>
          </w:p>
          <w:p w14:paraId="494579DB" w14:textId="679FB2A5" w:rsidR="008F1D91" w:rsidRPr="00BF31BF" w:rsidRDefault="00D453E1" w:rsidP="00D6259F">
            <w:pPr>
              <w:pStyle w:val="Tableau-Liste"/>
            </w:pPr>
            <w:r w:rsidRPr="00D453E1">
              <w:t xml:space="preserve">Expliquer à votre enfant pourquoi </w:t>
            </w:r>
            <w:r w:rsidR="00611E6B">
              <w:t>le fait d’</w:t>
            </w:r>
            <w:r w:rsidRPr="00D453E1">
              <w:t xml:space="preserve">établir les rôles et </w:t>
            </w:r>
            <w:r w:rsidR="00611E6B">
              <w:t xml:space="preserve">les </w:t>
            </w:r>
            <w:r w:rsidRPr="00D453E1">
              <w:t xml:space="preserve">responsabilités de chacun favorise un bon climat au sein de la famille. </w:t>
            </w:r>
          </w:p>
        </w:tc>
      </w:tr>
    </w:tbl>
    <w:p w14:paraId="5BB3F231" w14:textId="0565EBAE" w:rsidR="008F1D91" w:rsidRPr="00BF31BF" w:rsidRDefault="00BD28F2" w:rsidP="008F1D91">
      <w:pPr>
        <w:pStyle w:val="Crdit"/>
      </w:pPr>
      <w:r w:rsidRPr="00BD28F2">
        <w:t>Source</w:t>
      </w:r>
      <w:r w:rsidR="00611E6B">
        <w:t> </w:t>
      </w:r>
      <w:r w:rsidRPr="00BD28F2">
        <w:t xml:space="preserve">: Activité proposée par Chantal Langlois de l’école Saint-Claude </w:t>
      </w:r>
      <w:r w:rsidR="00611E6B">
        <w:t>(C</w:t>
      </w:r>
      <w:r w:rsidRPr="00BD28F2">
        <w:t>ommission scolaire de la Capitale</w:t>
      </w:r>
      <w:r w:rsidR="00611E6B">
        <w:t>).</w:t>
      </w:r>
    </w:p>
    <w:p w14:paraId="0C0F1242" w14:textId="77777777" w:rsidR="00B92441" w:rsidRDefault="008F1D91" w:rsidP="000C6CB9">
      <w:pPr>
        <w:pStyle w:val="Crdit"/>
        <w:sectPr w:rsidR="00B92441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  <w:r w:rsidRPr="00BF31BF">
        <w:br w:type="page"/>
      </w:r>
    </w:p>
    <w:bookmarkEnd w:id="2"/>
    <w:bookmarkEnd w:id="36"/>
    <w:p w14:paraId="657D7DE9" w14:textId="3566923D" w:rsidR="003E176A" w:rsidRPr="00BF31BF" w:rsidRDefault="003E176A" w:rsidP="003E176A">
      <w:pPr>
        <w:pStyle w:val="Matire-Premirepage"/>
      </w:pPr>
      <w:r>
        <w:lastRenderedPageBreak/>
        <w:t>Géographie, histoire et éducation à la citoyenneté</w:t>
      </w:r>
    </w:p>
    <w:p w14:paraId="1A54532D" w14:textId="50A2174F" w:rsidR="003E176A" w:rsidRPr="00BF31BF" w:rsidRDefault="0079106D" w:rsidP="003E176A">
      <w:pPr>
        <w:pStyle w:val="Titredelactivit"/>
        <w:tabs>
          <w:tab w:val="left" w:pos="7170"/>
        </w:tabs>
      </w:pPr>
      <w:bookmarkStart w:id="53" w:name="_Toc39048152"/>
      <w:r w:rsidRPr="0079106D">
        <w:t>Les atouts et les contraintes du territoire</w:t>
      </w:r>
      <w:bookmarkEnd w:id="53"/>
    </w:p>
    <w:p w14:paraId="30079EAB" w14:textId="21AAD330" w:rsidR="003E176A" w:rsidRDefault="003E176A" w:rsidP="003E176A">
      <w:pPr>
        <w:pStyle w:val="Consigne-Titre"/>
      </w:pPr>
      <w:bookmarkStart w:id="54" w:name="_Toc39048153"/>
      <w:r w:rsidRPr="00BF31BF">
        <w:t>Consigne à l’élève</w:t>
      </w:r>
      <w:bookmarkEnd w:id="54"/>
    </w:p>
    <w:p w14:paraId="31749402" w14:textId="3B9E9E30" w:rsidR="009A4B9C" w:rsidRDefault="009A4B9C" w:rsidP="009A4B9C">
      <w:r w:rsidRPr="00E156CE">
        <w:rPr>
          <w:b/>
        </w:rPr>
        <w:t>Cultive ton désir d’apprendre</w:t>
      </w:r>
      <w:r w:rsidRPr="009A4B9C">
        <w:t xml:space="preserve"> en t’intéressant aux caractéristiques territoriales de l’endroit où tu habites.</w:t>
      </w:r>
    </w:p>
    <w:p w14:paraId="19F10D75" w14:textId="6140D0EC" w:rsidR="00790C2C" w:rsidRDefault="00790C2C" w:rsidP="00790C2C">
      <w:pPr>
        <w:pStyle w:val="Consigne-Texte"/>
      </w:pPr>
      <w:r>
        <w:t xml:space="preserve">Observe le territoire de ta localité ou de ton quartier et prépare un tableau dans lequel tu </w:t>
      </w:r>
      <w:r w:rsidR="00FF440E">
        <w:t xml:space="preserve">précises </w:t>
      </w:r>
      <w:r>
        <w:t>ses caractéristiques :</w:t>
      </w:r>
    </w:p>
    <w:p w14:paraId="6F7E2940" w14:textId="6C820104" w:rsidR="00B6088B" w:rsidRDefault="00B6088B" w:rsidP="00B6088B">
      <w:pPr>
        <w:pStyle w:val="Consignepuceniveau2"/>
      </w:pPr>
      <w:r>
        <w:t xml:space="preserve">Le relief : plaines, montagnes, vallée, </w:t>
      </w:r>
      <w:proofErr w:type="gramStart"/>
      <w:r>
        <w:t>etc.;</w:t>
      </w:r>
      <w:proofErr w:type="gramEnd"/>
    </w:p>
    <w:p w14:paraId="56016526" w14:textId="1D2A9F78" w:rsidR="00B6088B" w:rsidRDefault="00B6088B" w:rsidP="00B6088B">
      <w:pPr>
        <w:pStyle w:val="Consignepuceniveau2"/>
      </w:pPr>
      <w:r>
        <w:t xml:space="preserve">Le climat : températures, précipitations, vents, </w:t>
      </w:r>
      <w:proofErr w:type="gramStart"/>
      <w:r>
        <w:t>etc.;</w:t>
      </w:r>
      <w:proofErr w:type="gramEnd"/>
    </w:p>
    <w:p w14:paraId="0E924809" w14:textId="4AA41CB3" w:rsidR="00B6088B" w:rsidRDefault="00B6088B" w:rsidP="00B6088B">
      <w:pPr>
        <w:pStyle w:val="Consignepuceniveau2"/>
      </w:pPr>
      <w:r>
        <w:t xml:space="preserve">L’hydrographie : fleuve, rivière, lac, chute, rapide, </w:t>
      </w:r>
      <w:proofErr w:type="gramStart"/>
      <w:r>
        <w:t>etc.;</w:t>
      </w:r>
      <w:proofErr w:type="gramEnd"/>
    </w:p>
    <w:p w14:paraId="1CE243F5" w14:textId="3C921887" w:rsidR="00B6088B" w:rsidRDefault="00B6088B" w:rsidP="00B6088B">
      <w:pPr>
        <w:pStyle w:val="Consignepuceniveau2"/>
      </w:pPr>
      <w:r>
        <w:t xml:space="preserve">La végétation : feuillus, </w:t>
      </w:r>
      <w:proofErr w:type="gramStart"/>
      <w:r>
        <w:t>conifères;</w:t>
      </w:r>
      <w:proofErr w:type="gramEnd"/>
    </w:p>
    <w:p w14:paraId="2F55DACF" w14:textId="203C51B6" w:rsidR="00B6088B" w:rsidRDefault="00B6088B" w:rsidP="00B6088B">
      <w:pPr>
        <w:pStyle w:val="Consignepuceniveau2"/>
      </w:pPr>
      <w:r>
        <w:t xml:space="preserve">Les ressources : sol, forêt, </w:t>
      </w:r>
      <w:proofErr w:type="gramStart"/>
      <w:r>
        <w:t>faune;</w:t>
      </w:r>
      <w:proofErr w:type="gramEnd"/>
    </w:p>
    <w:p w14:paraId="238D70FB" w14:textId="60008072" w:rsidR="0015055D" w:rsidRDefault="00B6088B" w:rsidP="001C63C6">
      <w:pPr>
        <w:pStyle w:val="Consignepuceniveau2"/>
      </w:pPr>
      <w:r>
        <w:t>L’étendue du territoire</w:t>
      </w:r>
      <w:r w:rsidR="001C63C6">
        <w:t>.</w:t>
      </w:r>
    </w:p>
    <w:p w14:paraId="0E4C82BD" w14:textId="77777777" w:rsidR="008632B1" w:rsidRDefault="008632B1" w:rsidP="00D93A09"/>
    <w:p w14:paraId="47C51E95" w14:textId="77777777" w:rsidR="00E74EB9" w:rsidRDefault="00E74EB9" w:rsidP="00E74EB9">
      <w:r w:rsidRPr="00E156CE">
        <w:rPr>
          <w:b/>
        </w:rPr>
        <w:t>Porte maintenant ton attention</w:t>
      </w:r>
      <w:r>
        <w:t xml:space="preserve"> aux atouts et aux contraintes du territoire.</w:t>
      </w:r>
    </w:p>
    <w:p w14:paraId="70330CB3" w14:textId="77777777" w:rsidR="00E74EB9" w:rsidRDefault="00E74EB9" w:rsidP="00E74EB9">
      <w:pPr>
        <w:pStyle w:val="Consigne-Texte"/>
      </w:pPr>
      <w:r>
        <w:t>Choisis un livre jeunesse (roman, album, documentaire, etc.) dans lequel un ou des paysages sont décrits.</w:t>
      </w:r>
    </w:p>
    <w:p w14:paraId="717B0F4F" w14:textId="4A316965" w:rsidR="00E74EB9" w:rsidRDefault="00E74EB9" w:rsidP="00E74EB9">
      <w:pPr>
        <w:pStyle w:val="Consignepuceniveau2"/>
      </w:pPr>
      <w:r>
        <w:t xml:space="preserve">Si tu ne trouves pas de livre, tu peux utiliser un extrait du livre </w:t>
      </w:r>
      <w:hyperlink r:id="rId46" w:history="1">
        <w:r w:rsidR="007D636A" w:rsidRPr="007D636A">
          <w:rPr>
            <w:rStyle w:val="Lienhypertexte"/>
          </w:rPr>
          <w:t>Jeann</w:t>
        </w:r>
        <w:r w:rsidR="007D636A" w:rsidRPr="007D636A">
          <w:rPr>
            <w:rStyle w:val="Lienhypertexte"/>
          </w:rPr>
          <w:t>e</w:t>
        </w:r>
        <w:r w:rsidR="007D636A" w:rsidRPr="007D636A">
          <w:rPr>
            <w:rStyle w:val="Lienhypertexte"/>
          </w:rPr>
          <w:t xml:space="preserve"> Mance</w:t>
        </w:r>
      </w:hyperlink>
      <w:r w:rsidR="007D636A" w:rsidRPr="007D636A">
        <w:rPr>
          <w:rStyle w:val="Lienhypertexte"/>
        </w:rPr>
        <w:t xml:space="preserve"> </w:t>
      </w:r>
      <w:r>
        <w:t xml:space="preserve">de Johanne Ménard et Pierre Berthiaume, publié aux Éditions Michel Quintin. </w:t>
      </w:r>
    </w:p>
    <w:p w14:paraId="19073347" w14:textId="7CECB788" w:rsidR="00E74EB9" w:rsidRDefault="00E74EB9" w:rsidP="00E74EB9">
      <w:pPr>
        <w:pStyle w:val="Consigne-Texte"/>
      </w:pPr>
      <w:r>
        <w:t xml:space="preserve">Lis le texte et analyse les images </w:t>
      </w:r>
      <w:r w:rsidR="00CB7BAB">
        <w:t xml:space="preserve">pour mettre en évidence </w:t>
      </w:r>
      <w:r>
        <w:t>des atouts et des contraintes du territoire.</w:t>
      </w:r>
    </w:p>
    <w:p w14:paraId="4446DBB9" w14:textId="2049D69E" w:rsidR="00E74EB9" w:rsidRDefault="00E74EB9" w:rsidP="00E74EB9">
      <w:pPr>
        <w:pStyle w:val="Consignepuceniveau2"/>
      </w:pPr>
      <w:r>
        <w:t xml:space="preserve">Les caractéristiques du territoire ont-elles une influence sur le déroulement de l’histoire ou les actions des personnages fictifs ou </w:t>
      </w:r>
      <w:proofErr w:type="gramStart"/>
      <w:r>
        <w:t>historiques?</w:t>
      </w:r>
      <w:proofErr w:type="gramEnd"/>
      <w:r>
        <w:t xml:space="preserve"> </w:t>
      </w:r>
    </w:p>
    <w:p w14:paraId="29AD8CB6" w14:textId="4BBB28C4" w:rsidR="00E74EB9" w:rsidRPr="00BF31BF" w:rsidRDefault="00E74EB9" w:rsidP="00E74EB9">
      <w:pPr>
        <w:pStyle w:val="Consigne-Texte"/>
      </w:pPr>
      <w:r>
        <w:t>Réalise un dessin ou un croquis qui représente le territoire où se déroule</w:t>
      </w:r>
      <w:r w:rsidR="00BB4A63">
        <w:t xml:space="preserve">nt </w:t>
      </w:r>
      <w:r>
        <w:t xml:space="preserve">les événements ou le récit. </w:t>
      </w:r>
    </w:p>
    <w:p w14:paraId="65809503" w14:textId="77777777" w:rsidR="003E176A" w:rsidRPr="00BF31BF" w:rsidRDefault="003E176A" w:rsidP="003E176A">
      <w:pPr>
        <w:pStyle w:val="Matriel-Titre"/>
      </w:pPr>
      <w:bookmarkStart w:id="55" w:name="_Toc39048154"/>
      <w:r w:rsidRPr="00BF31BF">
        <w:t>Matériel requis</w:t>
      </w:r>
      <w:bookmarkEnd w:id="55"/>
    </w:p>
    <w:p w14:paraId="2285D549" w14:textId="77777777" w:rsidR="004B4677" w:rsidRDefault="004B4677" w:rsidP="004B4677">
      <w:r>
        <w:t xml:space="preserve">Selon la disponibilité des ressources, voici ce qui pourrait être utile : </w:t>
      </w:r>
    </w:p>
    <w:p w14:paraId="4E0D85BC" w14:textId="5D4A7A8B" w:rsidR="004B4677" w:rsidRDefault="004B4677" w:rsidP="00070359">
      <w:pPr>
        <w:pStyle w:val="Matriel-Texte"/>
      </w:pPr>
      <w:r>
        <w:t>Matériel d’écriture (papier, carton, crayons, etc.)</w:t>
      </w:r>
      <w:r w:rsidR="00070359">
        <w:t xml:space="preserve"> et matériel d’impression</w:t>
      </w:r>
      <w:r>
        <w:t>.</w:t>
      </w:r>
    </w:p>
    <w:p w14:paraId="10E17F8A" w14:textId="011B61CC" w:rsidR="003E176A" w:rsidRPr="00BF31BF" w:rsidRDefault="004B4677" w:rsidP="004B4677">
      <w:pPr>
        <w:pStyle w:val="Matriel-Texte"/>
      </w:pPr>
      <w:r>
        <w:t>Appareil numérique muni d’une connexion Internet.</w:t>
      </w:r>
    </w:p>
    <w:tbl>
      <w:tblPr>
        <w:tblStyle w:val="Grilledutableau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3E176A" w:rsidRPr="00BF31BF" w14:paraId="49BE60DC" w14:textId="77777777" w:rsidTr="005F4D5C">
        <w:tc>
          <w:tcPr>
            <w:tcW w:w="10800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35E696BE" w14:textId="77777777" w:rsidR="003E176A" w:rsidRPr="00BF31BF" w:rsidRDefault="003E176A" w:rsidP="00AA144D">
            <w:pPr>
              <w:pStyle w:val="Tableau-Informationauxparents"/>
            </w:pPr>
            <w:bookmarkStart w:id="56" w:name="_Toc39048155"/>
            <w:r w:rsidRPr="00BF31BF">
              <w:t>Information aux parents</w:t>
            </w:r>
            <w:bookmarkEnd w:id="56"/>
          </w:p>
          <w:p w14:paraId="6A31C70B" w14:textId="77777777" w:rsidR="003E176A" w:rsidRPr="00BF31BF" w:rsidRDefault="003E176A" w:rsidP="00AA144D">
            <w:pPr>
              <w:pStyle w:val="Tableau-titre"/>
            </w:pPr>
            <w:r w:rsidRPr="00BF31BF">
              <w:t>À propos de l’activité</w:t>
            </w:r>
          </w:p>
          <w:p w14:paraId="3BDA88C9" w14:textId="6617B7F9" w:rsidR="003E176A" w:rsidRPr="00BF31BF" w:rsidRDefault="004C69F6" w:rsidP="00BB4A63">
            <w:pPr>
              <w:pStyle w:val="Tableau-texte"/>
            </w:pPr>
            <w:r w:rsidRPr="004C69F6">
              <w:t xml:space="preserve">En classe de géographie, d’histoire et d’éducation à la citoyenneté, les élèves s’intéressent à des éléments du territoire qui influencent la société. Ces éléments caractéristiques du territoire (relief, climat, hydrographie) représentent parfois un atout, parfois une contrainte à son occupation et à son aménagement.  </w:t>
            </w:r>
          </w:p>
        </w:tc>
      </w:tr>
    </w:tbl>
    <w:p w14:paraId="3E26808E" w14:textId="135E7EA7" w:rsidR="00810F14" w:rsidRPr="00BF31BF" w:rsidRDefault="005A79C9" w:rsidP="005A79C9">
      <w:pPr>
        <w:pStyle w:val="Crdit0"/>
      </w:pPr>
      <w:r>
        <w:t>Source</w:t>
      </w:r>
      <w:r w:rsidRPr="00035250">
        <w:t xml:space="preserve"> : </w:t>
      </w:r>
      <w:r>
        <w:t xml:space="preserve">Activité réalisée avec la collaboration du Groupe des responsables en univers social (GRUS). </w:t>
      </w:r>
    </w:p>
    <w:sectPr w:rsidR="00810F14" w:rsidRPr="00BF31BF" w:rsidSect="00B028EC">
      <w:pgSz w:w="12240" w:h="15840"/>
      <w:pgMar w:top="1170" w:right="1080" w:bottom="1440" w:left="1080" w:header="615" w:footer="706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035E5937" w16cex:dateUtc="2020-04-24T15:10:00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D105C46" w14:textId="77777777" w:rsidR="00AC5528" w:rsidRDefault="00AC5528" w:rsidP="005E3AF4">
      <w:r>
        <w:separator/>
      </w:r>
    </w:p>
  </w:endnote>
  <w:endnote w:type="continuationSeparator" w:id="0">
    <w:p w14:paraId="56031FFF" w14:textId="77777777" w:rsidR="00AC5528" w:rsidRDefault="00AC5528" w:rsidP="005E3AF4">
      <w:r>
        <w:continuationSeparator/>
      </w:r>
    </w:p>
  </w:endnote>
  <w:endnote w:type="continuationNotice" w:id="1">
    <w:p w14:paraId="0CAC4F98" w14:textId="77777777" w:rsidR="00AC5528" w:rsidRDefault="00AC552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Yu Mincho">
    <w:panose1 w:val="02020400000000000000"/>
    <w:charset w:val="80"/>
    <w:family w:val="roman"/>
    <w:pitch w:val="variable"/>
    <w:sig w:usb0="800002E7" w:usb1="2AC7FCF0" w:usb2="00000012" w:usb3="00000000" w:csb0="0002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Numrodepage"/>
      </w:rPr>
      <w:id w:val="-1888478968"/>
      <w:docPartObj>
        <w:docPartGallery w:val="Page Numbers (Bottom of Page)"/>
        <w:docPartUnique/>
      </w:docPartObj>
    </w:sdtPr>
    <w:sdtEndPr>
      <w:rPr>
        <w:rStyle w:val="Numrodepage"/>
      </w:rPr>
    </w:sdtEndPr>
    <w:sdtContent>
      <w:p w14:paraId="01433BFC" w14:textId="77777777" w:rsidR="00A40E46" w:rsidRDefault="00A40E46" w:rsidP="00AA144D">
        <w:pPr>
          <w:pStyle w:val="Pieddepage"/>
          <w:framePr w:wrap="none" w:vAnchor="text" w:hAnchor="margin" w:xAlign="center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end"/>
        </w:r>
      </w:p>
    </w:sdtContent>
  </w:sdt>
  <w:p w14:paraId="0B60F430" w14:textId="77777777" w:rsidR="00A40E46" w:rsidRDefault="00A40E46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5B89EA" w14:textId="77777777" w:rsidR="00D62555" w:rsidRDefault="00D62555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2B5664" w14:textId="77777777" w:rsidR="00D62555" w:rsidRDefault="00D62555">
    <w:pPr>
      <w:pStyle w:val="Pieddepage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05793285"/>
      <w:docPartObj>
        <w:docPartGallery w:val="Page Numbers (Bottom of Page)"/>
        <w:docPartUnique/>
      </w:docPartObj>
    </w:sdtPr>
    <w:sdtEndPr>
      <w:rPr>
        <w:sz w:val="30"/>
        <w:szCs w:val="30"/>
      </w:rPr>
    </w:sdtEndPr>
    <w:sdtContent>
      <w:p w14:paraId="61984D96" w14:textId="3E1036CC" w:rsidR="00D84AB9" w:rsidRPr="00D84AB9" w:rsidRDefault="00D84AB9">
        <w:pPr>
          <w:pStyle w:val="Pieddepage"/>
          <w:jc w:val="right"/>
          <w:rPr>
            <w:sz w:val="30"/>
            <w:szCs w:val="30"/>
          </w:rPr>
        </w:pPr>
        <w:r w:rsidRPr="00D84AB9">
          <w:rPr>
            <w:sz w:val="30"/>
            <w:szCs w:val="30"/>
          </w:rPr>
          <w:fldChar w:fldCharType="begin"/>
        </w:r>
        <w:r w:rsidRPr="00D84AB9">
          <w:rPr>
            <w:sz w:val="30"/>
            <w:szCs w:val="30"/>
          </w:rPr>
          <w:instrText>PAGE   \* MERGEFORMAT</w:instrText>
        </w:r>
        <w:r w:rsidRPr="00D84AB9">
          <w:rPr>
            <w:sz w:val="30"/>
            <w:szCs w:val="30"/>
          </w:rPr>
          <w:fldChar w:fldCharType="separate"/>
        </w:r>
        <w:r w:rsidRPr="00D84AB9">
          <w:rPr>
            <w:sz w:val="30"/>
            <w:szCs w:val="30"/>
          </w:rPr>
          <w:t>2</w:t>
        </w:r>
        <w:r w:rsidRPr="00D84AB9">
          <w:rPr>
            <w:sz w:val="30"/>
            <w:szCs w:val="30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E5209E7" w14:textId="77777777" w:rsidR="00AC5528" w:rsidRDefault="00AC5528" w:rsidP="005E3AF4">
      <w:r>
        <w:separator/>
      </w:r>
    </w:p>
  </w:footnote>
  <w:footnote w:type="continuationSeparator" w:id="0">
    <w:p w14:paraId="285D66FC" w14:textId="77777777" w:rsidR="00AC5528" w:rsidRDefault="00AC5528" w:rsidP="005E3AF4">
      <w:r>
        <w:continuationSeparator/>
      </w:r>
    </w:p>
  </w:footnote>
  <w:footnote w:type="continuationNotice" w:id="1">
    <w:p w14:paraId="3CC3A56B" w14:textId="77777777" w:rsidR="00AC5528" w:rsidRDefault="00AC5528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8C29B5" w14:textId="77777777" w:rsidR="00D62555" w:rsidRDefault="00D62555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0842EC" w14:textId="77777777" w:rsidR="00D62555" w:rsidRDefault="00D62555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956B1F" w14:textId="77777777" w:rsidR="00D62555" w:rsidRDefault="00D62555">
    <w:pPr>
      <w:pStyle w:val="En-tt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31CE6B" w14:textId="369E239A" w:rsidR="00A40E46" w:rsidRPr="005E3AF4" w:rsidRDefault="00A40E46" w:rsidP="00B028EC">
    <w:pPr>
      <w:pStyle w:val="Niveau-Pagessuivantes"/>
    </w:pPr>
    <w:bookmarkStart w:id="9" w:name="_GoBack"/>
    <w:bookmarkEnd w:id="9"/>
    <w:r>
      <w:t>3</w:t>
    </w:r>
    <w:r w:rsidRPr="00D0151B">
      <w:rPr>
        <w:vertAlign w:val="superscript"/>
      </w:rPr>
      <w:t>e</w:t>
    </w:r>
    <w:r w:rsidRPr="007C3A69">
      <w:t xml:space="preserve"> </w:t>
    </w:r>
    <w:r w:rsidRPr="00BA5838">
      <w:t>année</w:t>
    </w:r>
    <w:r w:rsidRPr="007C3A69">
      <w:t xml:space="preserve"> du primaire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0548B6"/>
    <w:multiLevelType w:val="hybridMultilevel"/>
    <w:tmpl w:val="6EE8354E"/>
    <w:lvl w:ilvl="0" w:tplc="090C8566">
      <w:start w:val="1"/>
      <w:numFmt w:val="bullet"/>
      <w:lvlText w:val=""/>
      <w:lvlJc w:val="left"/>
      <w:pPr>
        <w:ind w:left="567" w:hanging="397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AE561E"/>
    <w:multiLevelType w:val="hybridMultilevel"/>
    <w:tmpl w:val="105C09AA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EC55AC"/>
    <w:multiLevelType w:val="multilevel"/>
    <w:tmpl w:val="F90012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F80430D"/>
    <w:multiLevelType w:val="hybridMultilevel"/>
    <w:tmpl w:val="274ACDBA"/>
    <w:lvl w:ilvl="0" w:tplc="D5EA02A0">
      <w:start w:val="1"/>
      <w:numFmt w:val="bullet"/>
      <w:lvlText w:val=""/>
      <w:lvlJc w:val="left"/>
      <w:pPr>
        <w:ind w:left="567" w:hanging="397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686CDC"/>
    <w:multiLevelType w:val="hybridMultilevel"/>
    <w:tmpl w:val="268A08CE"/>
    <w:lvl w:ilvl="0" w:tplc="283A8E0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F23135"/>
    <w:multiLevelType w:val="hybridMultilevel"/>
    <w:tmpl w:val="DB804F90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B42386"/>
    <w:multiLevelType w:val="hybridMultilevel"/>
    <w:tmpl w:val="E8769D2C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0796D77"/>
    <w:multiLevelType w:val="hybridMultilevel"/>
    <w:tmpl w:val="F052FB12"/>
    <w:lvl w:ilvl="0" w:tplc="DC52CD2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9317C47"/>
    <w:multiLevelType w:val="hybridMultilevel"/>
    <w:tmpl w:val="1F16E124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2A527F3"/>
    <w:multiLevelType w:val="hybridMultilevel"/>
    <w:tmpl w:val="C1EE662E"/>
    <w:lvl w:ilvl="0" w:tplc="1A5469DA">
      <w:start w:val="1"/>
      <w:numFmt w:val="bullet"/>
      <w:pStyle w:val="Consigne-Text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40C6452"/>
    <w:multiLevelType w:val="hybridMultilevel"/>
    <w:tmpl w:val="D80E3B3C"/>
    <w:lvl w:ilvl="0" w:tplc="F40AC1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EEA4A49"/>
    <w:multiLevelType w:val="hybridMultilevel"/>
    <w:tmpl w:val="3A44D6C6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5325D76"/>
    <w:multiLevelType w:val="hybridMultilevel"/>
    <w:tmpl w:val="FB36EA10"/>
    <w:lvl w:ilvl="0" w:tplc="DB2CA1B4">
      <w:start w:val="20"/>
      <w:numFmt w:val="bullet"/>
      <w:lvlText w:val="-"/>
      <w:lvlJc w:val="left"/>
      <w:pPr>
        <w:ind w:left="720" w:hanging="360"/>
      </w:pPr>
      <w:rPr>
        <w:rFonts w:ascii="Arial" w:eastAsia="MS Mincho" w:hAnsi="Arial" w:cs="Aria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F173A"/>
    <w:multiLevelType w:val="hybridMultilevel"/>
    <w:tmpl w:val="191E0DB6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AB55186"/>
    <w:multiLevelType w:val="hybridMultilevel"/>
    <w:tmpl w:val="80941F90"/>
    <w:lvl w:ilvl="0" w:tplc="969AFAE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C117A3E"/>
    <w:multiLevelType w:val="hybridMultilevel"/>
    <w:tmpl w:val="16AAF1EA"/>
    <w:lvl w:ilvl="0" w:tplc="1EAAB5BA">
      <w:start w:val="1"/>
      <w:numFmt w:val="bullet"/>
      <w:pStyle w:val="Consigne-Text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E892B15"/>
    <w:multiLevelType w:val="hybridMultilevel"/>
    <w:tmpl w:val="DF9E6394"/>
    <w:lvl w:ilvl="0" w:tplc="7CF8A530">
      <w:start w:val="1"/>
      <w:numFmt w:val="bullet"/>
      <w:lvlText w:val=""/>
      <w:lvlJc w:val="left"/>
      <w:pPr>
        <w:ind w:left="757" w:hanging="587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7EA7724"/>
    <w:multiLevelType w:val="hybridMultilevel"/>
    <w:tmpl w:val="CA407CCE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B895027"/>
    <w:multiLevelType w:val="hybridMultilevel"/>
    <w:tmpl w:val="4C561064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EAC26D1"/>
    <w:multiLevelType w:val="hybridMultilevel"/>
    <w:tmpl w:val="510A47B8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F49326F"/>
    <w:multiLevelType w:val="hybridMultilevel"/>
    <w:tmpl w:val="64FCA150"/>
    <w:lvl w:ilvl="0" w:tplc="0366B742">
      <w:start w:val="1"/>
      <w:numFmt w:val="bullet"/>
      <w:pStyle w:val="Consignepuceniveau2"/>
      <w:lvlText w:val="o"/>
      <w:lvlJc w:val="left"/>
      <w:pPr>
        <w:ind w:left="766" w:hanging="360"/>
      </w:pPr>
      <w:rPr>
        <w:rFonts w:ascii="Courier New" w:hAnsi="Courier New" w:cs="Courier New" w:hint="default"/>
      </w:rPr>
    </w:lvl>
    <w:lvl w:ilvl="1" w:tplc="0C0C0003" w:tentative="1">
      <w:start w:val="1"/>
      <w:numFmt w:val="bullet"/>
      <w:lvlText w:val="o"/>
      <w:lvlJc w:val="left"/>
      <w:pPr>
        <w:ind w:left="1486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206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926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</w:abstractNum>
  <w:abstractNum w:abstractNumId="21" w15:restartNumberingAfterBreak="0">
    <w:nsid w:val="63C374F6"/>
    <w:multiLevelType w:val="hybridMultilevel"/>
    <w:tmpl w:val="AA02A29A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9BE6A3D"/>
    <w:multiLevelType w:val="hybridMultilevel"/>
    <w:tmpl w:val="3592AB5A"/>
    <w:lvl w:ilvl="0" w:tplc="42C0305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A307543"/>
    <w:multiLevelType w:val="hybridMultilevel"/>
    <w:tmpl w:val="A2702BC0"/>
    <w:lvl w:ilvl="0" w:tplc="CF56B2F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F38D71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ABE51E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746514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440CE4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6B22B4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D0A8F2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A0C2AA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38419B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CF955D8"/>
    <w:multiLevelType w:val="hybridMultilevel"/>
    <w:tmpl w:val="B63E17D0"/>
    <w:lvl w:ilvl="0" w:tplc="E3086522">
      <w:start w:val="1"/>
      <w:numFmt w:val="bullet"/>
      <w:pStyle w:val="Tableau-List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0F07868"/>
    <w:multiLevelType w:val="hybridMultilevel"/>
    <w:tmpl w:val="1FBCEB92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F5E0A22"/>
    <w:multiLevelType w:val="hybridMultilevel"/>
    <w:tmpl w:val="B18602C6"/>
    <w:lvl w:ilvl="0" w:tplc="0C0C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26"/>
  </w:num>
  <w:num w:numId="3">
    <w:abstractNumId w:val="22"/>
  </w:num>
  <w:num w:numId="4">
    <w:abstractNumId w:val="12"/>
  </w:num>
  <w:num w:numId="5">
    <w:abstractNumId w:val="20"/>
  </w:num>
  <w:num w:numId="6">
    <w:abstractNumId w:val="14"/>
  </w:num>
  <w:num w:numId="7">
    <w:abstractNumId w:val="14"/>
  </w:num>
  <w:num w:numId="8">
    <w:abstractNumId w:val="22"/>
  </w:num>
  <w:num w:numId="9">
    <w:abstractNumId w:val="14"/>
  </w:num>
  <w:num w:numId="10">
    <w:abstractNumId w:val="10"/>
  </w:num>
  <w:num w:numId="11">
    <w:abstractNumId w:val="15"/>
  </w:num>
  <w:num w:numId="12">
    <w:abstractNumId w:val="17"/>
  </w:num>
  <w:num w:numId="13">
    <w:abstractNumId w:val="19"/>
  </w:num>
  <w:num w:numId="14">
    <w:abstractNumId w:val="6"/>
  </w:num>
  <w:num w:numId="15">
    <w:abstractNumId w:val="8"/>
  </w:num>
  <w:num w:numId="16">
    <w:abstractNumId w:val="13"/>
  </w:num>
  <w:num w:numId="17">
    <w:abstractNumId w:val="7"/>
  </w:num>
  <w:num w:numId="18">
    <w:abstractNumId w:val="18"/>
  </w:num>
  <w:num w:numId="19">
    <w:abstractNumId w:val="2"/>
  </w:num>
  <w:num w:numId="20">
    <w:abstractNumId w:val="1"/>
  </w:num>
  <w:num w:numId="21">
    <w:abstractNumId w:val="0"/>
  </w:num>
  <w:num w:numId="22">
    <w:abstractNumId w:val="3"/>
  </w:num>
  <w:num w:numId="23">
    <w:abstractNumId w:val="16"/>
  </w:num>
  <w:num w:numId="24">
    <w:abstractNumId w:val="4"/>
  </w:num>
  <w:num w:numId="25">
    <w:abstractNumId w:val="21"/>
  </w:num>
  <w:num w:numId="26">
    <w:abstractNumId w:val="11"/>
  </w:num>
  <w:num w:numId="27">
    <w:abstractNumId w:val="5"/>
  </w:num>
  <w:num w:numId="28">
    <w:abstractNumId w:val="25"/>
  </w:num>
  <w:num w:numId="29">
    <w:abstractNumId w:val="9"/>
  </w:num>
  <w:num w:numId="30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ctiveWritingStyle w:appName="MSWord" w:lang="fr-FR" w:vendorID="64" w:dllVersion="0" w:nlCheck="1" w:checkStyle="0"/>
  <w:activeWritingStyle w:appName="MSWord" w:lang="en-CA" w:vendorID="64" w:dllVersion="0" w:nlCheck="1" w:checkStyle="0"/>
  <w:activeWritingStyle w:appName="MSWord" w:lang="fr-CA" w:vendorID="64" w:dllVersion="0" w:nlCheck="1" w:checkStyle="0"/>
  <w:activeWritingStyle w:appName="MSWord" w:lang="fr-FR" w:vendorID="64" w:dllVersion="6" w:nlCheck="1" w:checkStyle="1"/>
  <w:activeWritingStyle w:appName="MSWord" w:lang="fr-CA" w:vendorID="64" w:dllVersion="6" w:nlCheck="1" w:checkStyle="1"/>
  <w:activeWritingStyle w:appName="MSWord" w:lang="en-CA" w:vendorID="64" w:dllVersion="6" w:nlCheck="1" w:checkStyle="1"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formatting="1" w:enforcement="0"/>
  <w:styleLockTheme/>
  <w:styleLockQFSet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E3AF4"/>
    <w:rsid w:val="0000309F"/>
    <w:rsid w:val="000044F5"/>
    <w:rsid w:val="000051D6"/>
    <w:rsid w:val="00011135"/>
    <w:rsid w:val="00021680"/>
    <w:rsid w:val="00035250"/>
    <w:rsid w:val="000355D8"/>
    <w:rsid w:val="00040097"/>
    <w:rsid w:val="00070359"/>
    <w:rsid w:val="00070B3B"/>
    <w:rsid w:val="00072AC4"/>
    <w:rsid w:val="00075002"/>
    <w:rsid w:val="000754E9"/>
    <w:rsid w:val="0008490B"/>
    <w:rsid w:val="00091932"/>
    <w:rsid w:val="00094006"/>
    <w:rsid w:val="000B3347"/>
    <w:rsid w:val="000C6140"/>
    <w:rsid w:val="000C6CB9"/>
    <w:rsid w:val="000E20B6"/>
    <w:rsid w:val="000E5422"/>
    <w:rsid w:val="000E60F0"/>
    <w:rsid w:val="000E72F3"/>
    <w:rsid w:val="000F68A2"/>
    <w:rsid w:val="00107EBA"/>
    <w:rsid w:val="00110FED"/>
    <w:rsid w:val="00111201"/>
    <w:rsid w:val="00132D8B"/>
    <w:rsid w:val="00143043"/>
    <w:rsid w:val="00145AE5"/>
    <w:rsid w:val="00145D54"/>
    <w:rsid w:val="001478D3"/>
    <w:rsid w:val="0015055D"/>
    <w:rsid w:val="001660B6"/>
    <w:rsid w:val="00176040"/>
    <w:rsid w:val="00177892"/>
    <w:rsid w:val="0018101F"/>
    <w:rsid w:val="00183498"/>
    <w:rsid w:val="0019225F"/>
    <w:rsid w:val="0019244B"/>
    <w:rsid w:val="00192953"/>
    <w:rsid w:val="00196722"/>
    <w:rsid w:val="00196CD3"/>
    <w:rsid w:val="001B0680"/>
    <w:rsid w:val="001C63C6"/>
    <w:rsid w:val="001D01F8"/>
    <w:rsid w:val="001D245D"/>
    <w:rsid w:val="002005D2"/>
    <w:rsid w:val="00204B2B"/>
    <w:rsid w:val="00211BA8"/>
    <w:rsid w:val="002167C3"/>
    <w:rsid w:val="002344B3"/>
    <w:rsid w:val="00242F7E"/>
    <w:rsid w:val="00250DBA"/>
    <w:rsid w:val="0025595F"/>
    <w:rsid w:val="002612CF"/>
    <w:rsid w:val="0026367C"/>
    <w:rsid w:val="002654D1"/>
    <w:rsid w:val="0027010B"/>
    <w:rsid w:val="00270DEC"/>
    <w:rsid w:val="002714D6"/>
    <w:rsid w:val="0027188D"/>
    <w:rsid w:val="002755C1"/>
    <w:rsid w:val="00277D8A"/>
    <w:rsid w:val="00290AC5"/>
    <w:rsid w:val="00295591"/>
    <w:rsid w:val="002A3EA1"/>
    <w:rsid w:val="002A592A"/>
    <w:rsid w:val="002C1581"/>
    <w:rsid w:val="002C69F3"/>
    <w:rsid w:val="002D70AA"/>
    <w:rsid w:val="002E060A"/>
    <w:rsid w:val="002F2FF8"/>
    <w:rsid w:val="00301D07"/>
    <w:rsid w:val="00312CA1"/>
    <w:rsid w:val="00312D1E"/>
    <w:rsid w:val="00314F98"/>
    <w:rsid w:val="0031502A"/>
    <w:rsid w:val="00321F95"/>
    <w:rsid w:val="003324A5"/>
    <w:rsid w:val="00335FC4"/>
    <w:rsid w:val="00337ED0"/>
    <w:rsid w:val="003410A3"/>
    <w:rsid w:val="00342901"/>
    <w:rsid w:val="00350BBB"/>
    <w:rsid w:val="003662A6"/>
    <w:rsid w:val="00373221"/>
    <w:rsid w:val="00374248"/>
    <w:rsid w:val="00374AB2"/>
    <w:rsid w:val="00376620"/>
    <w:rsid w:val="00376BDE"/>
    <w:rsid w:val="00390629"/>
    <w:rsid w:val="00393F4E"/>
    <w:rsid w:val="003A3E71"/>
    <w:rsid w:val="003A5645"/>
    <w:rsid w:val="003C45F3"/>
    <w:rsid w:val="003C4F56"/>
    <w:rsid w:val="003D2785"/>
    <w:rsid w:val="003D4077"/>
    <w:rsid w:val="003D4DDF"/>
    <w:rsid w:val="003E176A"/>
    <w:rsid w:val="003F323F"/>
    <w:rsid w:val="003F432A"/>
    <w:rsid w:val="004006D7"/>
    <w:rsid w:val="00411962"/>
    <w:rsid w:val="00416326"/>
    <w:rsid w:val="00422D44"/>
    <w:rsid w:val="00425FE3"/>
    <w:rsid w:val="00431E2A"/>
    <w:rsid w:val="00443BC6"/>
    <w:rsid w:val="0046082B"/>
    <w:rsid w:val="0046106A"/>
    <w:rsid w:val="00461C84"/>
    <w:rsid w:val="004670BB"/>
    <w:rsid w:val="00482009"/>
    <w:rsid w:val="00483CC2"/>
    <w:rsid w:val="00490D9A"/>
    <w:rsid w:val="00497604"/>
    <w:rsid w:val="004B20DC"/>
    <w:rsid w:val="004B4677"/>
    <w:rsid w:val="004B5122"/>
    <w:rsid w:val="004B7A86"/>
    <w:rsid w:val="004C69F6"/>
    <w:rsid w:val="004C7F85"/>
    <w:rsid w:val="004E081D"/>
    <w:rsid w:val="004E1AA8"/>
    <w:rsid w:val="004F08E1"/>
    <w:rsid w:val="0050159F"/>
    <w:rsid w:val="0050196D"/>
    <w:rsid w:val="00511070"/>
    <w:rsid w:val="0051109B"/>
    <w:rsid w:val="005125D6"/>
    <w:rsid w:val="00512622"/>
    <w:rsid w:val="005128B0"/>
    <w:rsid w:val="005160B4"/>
    <w:rsid w:val="00525129"/>
    <w:rsid w:val="00533AAB"/>
    <w:rsid w:val="0053743B"/>
    <w:rsid w:val="00541C0C"/>
    <w:rsid w:val="005457D9"/>
    <w:rsid w:val="0055537C"/>
    <w:rsid w:val="00560E59"/>
    <w:rsid w:val="0056628A"/>
    <w:rsid w:val="00575A59"/>
    <w:rsid w:val="00582EFF"/>
    <w:rsid w:val="00585611"/>
    <w:rsid w:val="005863EC"/>
    <w:rsid w:val="00595378"/>
    <w:rsid w:val="005A79C9"/>
    <w:rsid w:val="005B0CBB"/>
    <w:rsid w:val="005B7D12"/>
    <w:rsid w:val="005C5DF7"/>
    <w:rsid w:val="005D0E88"/>
    <w:rsid w:val="005E249F"/>
    <w:rsid w:val="005E3653"/>
    <w:rsid w:val="005E3AF4"/>
    <w:rsid w:val="005E3F50"/>
    <w:rsid w:val="005E7E28"/>
    <w:rsid w:val="005F4D5C"/>
    <w:rsid w:val="005F7ACD"/>
    <w:rsid w:val="00602330"/>
    <w:rsid w:val="0060661D"/>
    <w:rsid w:val="00611128"/>
    <w:rsid w:val="00611E6B"/>
    <w:rsid w:val="006136F0"/>
    <w:rsid w:val="00620516"/>
    <w:rsid w:val="006216D4"/>
    <w:rsid w:val="00626532"/>
    <w:rsid w:val="00640187"/>
    <w:rsid w:val="0065077A"/>
    <w:rsid w:val="0065215B"/>
    <w:rsid w:val="00655F8E"/>
    <w:rsid w:val="0066044A"/>
    <w:rsid w:val="006633CE"/>
    <w:rsid w:val="006677A5"/>
    <w:rsid w:val="00684325"/>
    <w:rsid w:val="00684368"/>
    <w:rsid w:val="00697057"/>
    <w:rsid w:val="006B2741"/>
    <w:rsid w:val="006C3C45"/>
    <w:rsid w:val="006C7D0B"/>
    <w:rsid w:val="006D1455"/>
    <w:rsid w:val="006F1CEA"/>
    <w:rsid w:val="006F3382"/>
    <w:rsid w:val="006F4C78"/>
    <w:rsid w:val="006F5477"/>
    <w:rsid w:val="007043BE"/>
    <w:rsid w:val="0071723A"/>
    <w:rsid w:val="00717269"/>
    <w:rsid w:val="00723338"/>
    <w:rsid w:val="00726125"/>
    <w:rsid w:val="00737C64"/>
    <w:rsid w:val="00741DF7"/>
    <w:rsid w:val="00756937"/>
    <w:rsid w:val="00756BB0"/>
    <w:rsid w:val="0075704F"/>
    <w:rsid w:val="00772CBA"/>
    <w:rsid w:val="00775918"/>
    <w:rsid w:val="00785A6A"/>
    <w:rsid w:val="00790C2C"/>
    <w:rsid w:val="00790D5A"/>
    <w:rsid w:val="0079106D"/>
    <w:rsid w:val="007A0545"/>
    <w:rsid w:val="007A2F0B"/>
    <w:rsid w:val="007C249E"/>
    <w:rsid w:val="007C3A69"/>
    <w:rsid w:val="007C59CB"/>
    <w:rsid w:val="007C7DA0"/>
    <w:rsid w:val="007D5483"/>
    <w:rsid w:val="007D636A"/>
    <w:rsid w:val="007E343A"/>
    <w:rsid w:val="007E473F"/>
    <w:rsid w:val="007F2DCA"/>
    <w:rsid w:val="007F350E"/>
    <w:rsid w:val="00800691"/>
    <w:rsid w:val="00806262"/>
    <w:rsid w:val="00810F14"/>
    <w:rsid w:val="008237F5"/>
    <w:rsid w:val="00827881"/>
    <w:rsid w:val="008554B2"/>
    <w:rsid w:val="008632B1"/>
    <w:rsid w:val="0086344F"/>
    <w:rsid w:val="00864C7A"/>
    <w:rsid w:val="00875AC3"/>
    <w:rsid w:val="00894C02"/>
    <w:rsid w:val="00896698"/>
    <w:rsid w:val="008B2393"/>
    <w:rsid w:val="008B4EB8"/>
    <w:rsid w:val="008B6A60"/>
    <w:rsid w:val="008C27C7"/>
    <w:rsid w:val="008C338E"/>
    <w:rsid w:val="008C3B48"/>
    <w:rsid w:val="008C40B0"/>
    <w:rsid w:val="008C675C"/>
    <w:rsid w:val="008D0B44"/>
    <w:rsid w:val="008E0FA0"/>
    <w:rsid w:val="008E373F"/>
    <w:rsid w:val="008E6FA1"/>
    <w:rsid w:val="008F1A46"/>
    <w:rsid w:val="008F1D91"/>
    <w:rsid w:val="008F4842"/>
    <w:rsid w:val="008F7D21"/>
    <w:rsid w:val="00936D23"/>
    <w:rsid w:val="009565F7"/>
    <w:rsid w:val="00960EDA"/>
    <w:rsid w:val="00974DCF"/>
    <w:rsid w:val="00976087"/>
    <w:rsid w:val="00997A47"/>
    <w:rsid w:val="009A4B9C"/>
    <w:rsid w:val="009B0205"/>
    <w:rsid w:val="009B0523"/>
    <w:rsid w:val="009B4F42"/>
    <w:rsid w:val="009B55DB"/>
    <w:rsid w:val="009C1C6B"/>
    <w:rsid w:val="009C5B4F"/>
    <w:rsid w:val="009C6775"/>
    <w:rsid w:val="009C6DB2"/>
    <w:rsid w:val="009D7D4D"/>
    <w:rsid w:val="009E1C33"/>
    <w:rsid w:val="009E2E1A"/>
    <w:rsid w:val="009F7FFE"/>
    <w:rsid w:val="00A02E7A"/>
    <w:rsid w:val="00A043CA"/>
    <w:rsid w:val="00A07934"/>
    <w:rsid w:val="00A1050B"/>
    <w:rsid w:val="00A12EB5"/>
    <w:rsid w:val="00A2529D"/>
    <w:rsid w:val="00A37387"/>
    <w:rsid w:val="00A40E46"/>
    <w:rsid w:val="00A45980"/>
    <w:rsid w:val="00A565A2"/>
    <w:rsid w:val="00A72980"/>
    <w:rsid w:val="00A81B59"/>
    <w:rsid w:val="00A831F7"/>
    <w:rsid w:val="00A878E0"/>
    <w:rsid w:val="00A90C59"/>
    <w:rsid w:val="00A96269"/>
    <w:rsid w:val="00AA144D"/>
    <w:rsid w:val="00AA5966"/>
    <w:rsid w:val="00AB12AD"/>
    <w:rsid w:val="00AB2435"/>
    <w:rsid w:val="00AC5528"/>
    <w:rsid w:val="00AC6B74"/>
    <w:rsid w:val="00AD0881"/>
    <w:rsid w:val="00AD15E1"/>
    <w:rsid w:val="00AD3447"/>
    <w:rsid w:val="00AD4DCF"/>
    <w:rsid w:val="00AD7C14"/>
    <w:rsid w:val="00AF67FC"/>
    <w:rsid w:val="00B00903"/>
    <w:rsid w:val="00B028EC"/>
    <w:rsid w:val="00B10DB0"/>
    <w:rsid w:val="00B14054"/>
    <w:rsid w:val="00B16ED7"/>
    <w:rsid w:val="00B27660"/>
    <w:rsid w:val="00B33328"/>
    <w:rsid w:val="00B46342"/>
    <w:rsid w:val="00B6082D"/>
    <w:rsid w:val="00B6088B"/>
    <w:rsid w:val="00B60F6E"/>
    <w:rsid w:val="00B6785D"/>
    <w:rsid w:val="00B92441"/>
    <w:rsid w:val="00B978AF"/>
    <w:rsid w:val="00BA5838"/>
    <w:rsid w:val="00BB4A63"/>
    <w:rsid w:val="00BB6AEC"/>
    <w:rsid w:val="00BC1B22"/>
    <w:rsid w:val="00BD0336"/>
    <w:rsid w:val="00BD14A6"/>
    <w:rsid w:val="00BD28F2"/>
    <w:rsid w:val="00BD40C4"/>
    <w:rsid w:val="00BE4290"/>
    <w:rsid w:val="00BF2F68"/>
    <w:rsid w:val="00BF31BF"/>
    <w:rsid w:val="00BF543D"/>
    <w:rsid w:val="00BF5B40"/>
    <w:rsid w:val="00BF67EF"/>
    <w:rsid w:val="00C047B5"/>
    <w:rsid w:val="00C05601"/>
    <w:rsid w:val="00C16EAE"/>
    <w:rsid w:val="00C233D3"/>
    <w:rsid w:val="00C43BEE"/>
    <w:rsid w:val="00C50317"/>
    <w:rsid w:val="00C95A8B"/>
    <w:rsid w:val="00CA0341"/>
    <w:rsid w:val="00CA1D57"/>
    <w:rsid w:val="00CA33BC"/>
    <w:rsid w:val="00CA4CA0"/>
    <w:rsid w:val="00CA5A97"/>
    <w:rsid w:val="00CA69F1"/>
    <w:rsid w:val="00CB7BAB"/>
    <w:rsid w:val="00CC733D"/>
    <w:rsid w:val="00CC77EC"/>
    <w:rsid w:val="00CF6DCC"/>
    <w:rsid w:val="00D00B2E"/>
    <w:rsid w:val="00D0151B"/>
    <w:rsid w:val="00D020EF"/>
    <w:rsid w:val="00D078A1"/>
    <w:rsid w:val="00D07E84"/>
    <w:rsid w:val="00D123A7"/>
    <w:rsid w:val="00D24F03"/>
    <w:rsid w:val="00D277B1"/>
    <w:rsid w:val="00D453E1"/>
    <w:rsid w:val="00D47026"/>
    <w:rsid w:val="00D52278"/>
    <w:rsid w:val="00D62555"/>
    <w:rsid w:val="00D6259F"/>
    <w:rsid w:val="00D67F98"/>
    <w:rsid w:val="00D83028"/>
    <w:rsid w:val="00D84AB9"/>
    <w:rsid w:val="00D921FA"/>
    <w:rsid w:val="00D93A09"/>
    <w:rsid w:val="00DA33BD"/>
    <w:rsid w:val="00DA3FAE"/>
    <w:rsid w:val="00DA4DD9"/>
    <w:rsid w:val="00DB522D"/>
    <w:rsid w:val="00DC097B"/>
    <w:rsid w:val="00DC3403"/>
    <w:rsid w:val="00DC6965"/>
    <w:rsid w:val="00DD064A"/>
    <w:rsid w:val="00DD3B31"/>
    <w:rsid w:val="00DD49BD"/>
    <w:rsid w:val="00DF4403"/>
    <w:rsid w:val="00DF6A9F"/>
    <w:rsid w:val="00E14502"/>
    <w:rsid w:val="00E153C5"/>
    <w:rsid w:val="00E156CE"/>
    <w:rsid w:val="00E26319"/>
    <w:rsid w:val="00E353C2"/>
    <w:rsid w:val="00E372A9"/>
    <w:rsid w:val="00E51F5C"/>
    <w:rsid w:val="00E545E5"/>
    <w:rsid w:val="00E64D53"/>
    <w:rsid w:val="00E7013F"/>
    <w:rsid w:val="00E73D4B"/>
    <w:rsid w:val="00E74EB9"/>
    <w:rsid w:val="00E7674D"/>
    <w:rsid w:val="00E85CC8"/>
    <w:rsid w:val="00E865AD"/>
    <w:rsid w:val="00E91727"/>
    <w:rsid w:val="00E9379D"/>
    <w:rsid w:val="00E94130"/>
    <w:rsid w:val="00E97922"/>
    <w:rsid w:val="00EA0069"/>
    <w:rsid w:val="00EA31FE"/>
    <w:rsid w:val="00EB3E9F"/>
    <w:rsid w:val="00EC710B"/>
    <w:rsid w:val="00EC7243"/>
    <w:rsid w:val="00EC746C"/>
    <w:rsid w:val="00ED04E6"/>
    <w:rsid w:val="00EE2AA1"/>
    <w:rsid w:val="00EE748A"/>
    <w:rsid w:val="00EF549F"/>
    <w:rsid w:val="00F04CF9"/>
    <w:rsid w:val="00F066EF"/>
    <w:rsid w:val="00F20AC1"/>
    <w:rsid w:val="00F20B19"/>
    <w:rsid w:val="00F21DA0"/>
    <w:rsid w:val="00F25604"/>
    <w:rsid w:val="00F36C42"/>
    <w:rsid w:val="00F42C8E"/>
    <w:rsid w:val="00F50F66"/>
    <w:rsid w:val="00F62D9B"/>
    <w:rsid w:val="00F701E6"/>
    <w:rsid w:val="00F80F0A"/>
    <w:rsid w:val="00F81E24"/>
    <w:rsid w:val="00FA07AD"/>
    <w:rsid w:val="00FE5863"/>
    <w:rsid w:val="00FF440E"/>
    <w:rsid w:val="00FF7856"/>
    <w:rsid w:val="0B1F7C04"/>
    <w:rsid w:val="0EA03B26"/>
    <w:rsid w:val="1A512983"/>
    <w:rsid w:val="1BEB7419"/>
    <w:rsid w:val="1EE4C563"/>
    <w:rsid w:val="238B093E"/>
    <w:rsid w:val="25DFBA3F"/>
    <w:rsid w:val="3F35C871"/>
    <w:rsid w:val="40C75E68"/>
    <w:rsid w:val="4779A795"/>
    <w:rsid w:val="48309412"/>
    <w:rsid w:val="4CC28B01"/>
    <w:rsid w:val="631D6E9E"/>
    <w:rsid w:val="6494C89D"/>
    <w:rsid w:val="66A4F0D0"/>
    <w:rsid w:val="67BFB509"/>
    <w:rsid w:val="6916DC26"/>
    <w:rsid w:val="6BCA5C9A"/>
    <w:rsid w:val="7730D0B8"/>
    <w:rsid w:val="789A0A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559EA29B"/>
  <w14:defaultImageDpi w14:val="32767"/>
  <w15:docId w15:val="{B0BD941C-6202-4F03-B0B0-5CCE8E5B8F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1" w:defUIPriority="99" w:defSemiHidden="0" w:defUnhideWhenUsed="0" w:defQFormat="0" w:count="375">
    <w:lsdException w:name="Normal" w:locked="0" w:uiPriority="0" w:qFormat="1"/>
    <w:lsdException w:name="heading 1" w:locked="0" w:uiPriority="9" w:qFormat="1"/>
    <w:lsdException w:name="heading 2" w:locked="0" w:semiHidden="1" w:uiPriority="9" w:unhideWhenUsed="1" w:qFormat="1"/>
    <w:lsdException w:name="heading 3" w:locked="0" w:semiHidden="1" w:uiPriority="9" w:unhideWhenUsed="1" w:qFormat="1"/>
    <w:lsdException w:name="heading 4" w:locked="0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locked="0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0" w:semiHidden="1" w:uiPriority="39" w:unhideWhenUsed="1"/>
    <w:lsdException w:name="toc 2" w:locked="0" w:semiHidden="1" w:uiPriority="39" w:unhideWhenUsed="1"/>
    <w:lsdException w:name="toc 3" w:locked="0" w:semiHidden="1" w:uiPriority="39" w:unhideWhenUsed="1"/>
    <w:lsdException w:name="toc 4" w:locked="0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locked="0" w:semiHidden="1" w:unhideWhenUsed="1"/>
    <w:lsdException w:name="annotation text" w:locked="0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locked="0" w:semiHidden="1" w:unhideWhenUsed="1"/>
    <w:lsdException w:name="line number" w:semiHidden="1" w:unhideWhenUsed="1"/>
    <w:lsdException w:name="page number" w:locked="0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locked="0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0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locked="0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locked="0" w:semiHidden="1" w:unhideWhenUsed="1"/>
    <w:lsdException w:name="No List" w:locked="0" w:semiHidden="1" w:unhideWhenUsed="1"/>
    <w:lsdException w:name="Outline List 1" w:locked="0" w:semiHidden="1" w:unhideWhenUsed="1"/>
    <w:lsdException w:name="Outline List 2" w:locked="0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0" w:semiHidden="1" w:unhideWhenUsed="1"/>
    <w:lsdException w:name="Table Grid" w:locked="0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locked="0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locked="0" w:uiPriority="49"/>
    <w:lsdException w:name="Grid Table 5 Dark" w:locked="0" w:uiPriority="50"/>
    <w:lsdException w:name="Grid Table 6 Colorful" w:locked="0" w:uiPriority="51"/>
    <w:lsdException w:name="Grid Table 7 Colorful" w:locked="0" w:uiPriority="52"/>
    <w:lsdException w:name="Grid Table 1 Light Accent 1" w:locked="0" w:uiPriority="46"/>
    <w:lsdException w:name="Grid Table 2 Accent 1" w:locked="0" w:uiPriority="47"/>
    <w:lsdException w:name="Grid Table 3 Accent 1" w:locked="0" w:uiPriority="48"/>
    <w:lsdException w:name="Grid Table 4 Accent 1" w:locked="0" w:uiPriority="49"/>
    <w:lsdException w:name="Grid Table 5 Dark Accent 1" w:locked="0" w:uiPriority="50"/>
    <w:lsdException w:name="Grid Table 6 Colorful Accent 1" w:locked="0" w:uiPriority="51"/>
    <w:lsdException w:name="Grid Table 7 Colorful Accent 1" w:locked="0" w:uiPriority="52"/>
    <w:lsdException w:name="Grid Table 1 Light Accent 2" w:locked="0" w:uiPriority="46"/>
    <w:lsdException w:name="Grid Table 2 Accent 2" w:locked="0" w:uiPriority="47"/>
    <w:lsdException w:name="Grid Table 3 Accent 2" w:locked="0" w:uiPriority="48"/>
    <w:lsdException w:name="Grid Table 4 Accent 2" w:locked="0" w:uiPriority="49"/>
    <w:lsdException w:name="Grid Table 5 Dark Accent 2" w:locked="0" w:uiPriority="50"/>
    <w:lsdException w:name="Grid Table 6 Colorful Accent 2" w:locked="0" w:uiPriority="51"/>
    <w:lsdException w:name="Grid Table 7 Colorful Accent 2" w:locked="0" w:uiPriority="52"/>
    <w:lsdException w:name="Grid Table 1 Light Accent 3" w:locked="0" w:uiPriority="46"/>
    <w:lsdException w:name="Grid Table 2 Accent 3" w:locked="0" w:uiPriority="47"/>
    <w:lsdException w:name="Grid Table 3 Accent 3" w:locked="0" w:uiPriority="48"/>
    <w:lsdException w:name="Grid Table 4 Accent 3" w:locked="0" w:uiPriority="49"/>
    <w:lsdException w:name="Grid Table 5 Dark Accent 3" w:locked="0" w:uiPriority="50"/>
    <w:lsdException w:name="Grid Table 6 Colorful Accent 3" w:locked="0" w:uiPriority="51"/>
    <w:lsdException w:name="Grid Table 7 Colorful Accent 3" w:locked="0" w:uiPriority="52"/>
    <w:lsdException w:name="Grid Table 1 Light Accent 4" w:locked="0" w:uiPriority="46"/>
    <w:lsdException w:name="Grid Table 2 Accent 4" w:locked="0" w:uiPriority="47"/>
    <w:lsdException w:name="Grid Table 3 Accent 4" w:locked="0" w:uiPriority="48"/>
    <w:lsdException w:name="Grid Table 4 Accent 4" w:locked="0" w:uiPriority="49"/>
    <w:lsdException w:name="Grid Table 5 Dark Accent 4" w:locked="0" w:uiPriority="50"/>
    <w:lsdException w:name="Grid Table 6 Colorful Accent 4" w:locked="0" w:uiPriority="51"/>
    <w:lsdException w:name="Grid Table 7 Colorful Accent 4" w:locked="0" w:uiPriority="52"/>
    <w:lsdException w:name="Grid Table 1 Light Accent 5" w:locked="0" w:uiPriority="46"/>
    <w:lsdException w:name="Grid Table 2 Accent 5" w:locked="0" w:uiPriority="47"/>
    <w:lsdException w:name="Grid Table 3 Accent 5" w:locked="0" w:uiPriority="48"/>
    <w:lsdException w:name="Grid Table 4 Accent 5" w:locked="0" w:uiPriority="49"/>
    <w:lsdException w:name="Grid Table 5 Dark Accent 5" w:locked="0" w:uiPriority="50"/>
    <w:lsdException w:name="Grid Table 6 Colorful Accent 5" w:locked="0" w:uiPriority="51"/>
    <w:lsdException w:name="Grid Table 7 Colorful Accent 5" w:locked="0" w:uiPriority="52"/>
    <w:lsdException w:name="Grid Table 1 Light Accent 6" w:locked="0" w:uiPriority="46"/>
    <w:lsdException w:name="Grid Table 2 Accent 6" w:locked="0" w:uiPriority="47"/>
    <w:lsdException w:name="Grid Table 3 Accent 6" w:locked="0" w:uiPriority="48"/>
    <w:lsdException w:name="Grid Table 4 Accent 6" w:locked="0" w:uiPriority="49"/>
    <w:lsdException w:name="Grid Table 5 Dark Accent 6" w:locked="0" w:uiPriority="50"/>
    <w:lsdException w:name="Grid Table 6 Colorful Accent 6" w:locked="0" w:uiPriority="51"/>
    <w:lsdException w:name="Grid Table 7 Colorful Accent 6" w:locked="0" w:uiPriority="52"/>
    <w:lsdException w:name="List Table 1 Light" w:locked="0" w:uiPriority="46"/>
    <w:lsdException w:name="List Table 2" w:locked="0" w:uiPriority="47"/>
    <w:lsdException w:name="List Table 3" w:locked="0" w:uiPriority="48"/>
    <w:lsdException w:name="List Table 4" w:locked="0" w:uiPriority="49"/>
    <w:lsdException w:name="List Table 5 Dark" w:locked="0" w:uiPriority="50"/>
    <w:lsdException w:name="List Table 6 Colorful" w:locked="0" w:uiPriority="51"/>
    <w:lsdException w:name="List Table 7 Colorful" w:locked="0" w:uiPriority="52"/>
    <w:lsdException w:name="List Table 1 Light Accent 1" w:locked="0" w:uiPriority="46"/>
    <w:lsdException w:name="List Table 2 Accent 1" w:locked="0" w:uiPriority="47"/>
    <w:lsdException w:name="List Table 3 Accent 1" w:locked="0" w:uiPriority="48"/>
    <w:lsdException w:name="List Table 4 Accent 1" w:locked="0" w:uiPriority="49"/>
    <w:lsdException w:name="List Table 5 Dark Accent 1" w:locked="0" w:uiPriority="50"/>
    <w:lsdException w:name="List Table 6 Colorful Accent 1" w:locked="0" w:uiPriority="51"/>
    <w:lsdException w:name="List Table 7 Colorful Accent 1" w:locked="0" w:uiPriority="52"/>
    <w:lsdException w:name="List Table 1 Light Accent 2" w:locked="0" w:uiPriority="46"/>
    <w:lsdException w:name="List Table 2 Accent 2" w:locked="0" w:uiPriority="47"/>
    <w:lsdException w:name="List Table 3 Accent 2" w:locked="0" w:uiPriority="48"/>
    <w:lsdException w:name="List Table 4 Accent 2" w:locked="0" w:uiPriority="49"/>
    <w:lsdException w:name="List Table 5 Dark Accent 2" w:locked="0" w:uiPriority="50"/>
    <w:lsdException w:name="List Table 6 Colorful Accent 2" w:locked="0" w:uiPriority="51"/>
    <w:lsdException w:name="List Table 7 Colorful Accent 2" w:locked="0" w:uiPriority="52"/>
    <w:lsdException w:name="List Table 1 Light Accent 3" w:locked="0" w:uiPriority="46"/>
    <w:lsdException w:name="List Table 2 Accent 3" w:locked="0" w:uiPriority="47"/>
    <w:lsdException w:name="List Table 3 Accent 3" w:locked="0" w:uiPriority="48"/>
    <w:lsdException w:name="List Table 4 Accent 3" w:locked="0" w:uiPriority="49"/>
    <w:lsdException w:name="List Table 5 Dark Accent 3" w:locked="0" w:uiPriority="50"/>
    <w:lsdException w:name="List Table 6 Colorful Accent 3" w:locked="0" w:uiPriority="51"/>
    <w:lsdException w:name="List Table 7 Colorful Accent 3" w:locked="0" w:uiPriority="52"/>
    <w:lsdException w:name="List Table 1 Light Accent 4" w:locked="0" w:uiPriority="46"/>
    <w:lsdException w:name="List Table 2 Accent 4" w:locked="0" w:uiPriority="47"/>
    <w:lsdException w:name="List Table 3 Accent 4" w:locked="0" w:uiPriority="48"/>
    <w:lsdException w:name="List Table 4 Accent 4" w:locked="0" w:uiPriority="49"/>
    <w:lsdException w:name="List Table 5 Dark Accent 4" w:locked="0" w:uiPriority="50"/>
    <w:lsdException w:name="List Table 6 Colorful Accent 4" w:locked="0" w:uiPriority="51"/>
    <w:lsdException w:name="List Table 7 Colorful Accent 4" w:locked="0" w:uiPriority="52"/>
    <w:lsdException w:name="List Table 1 Light Accent 5" w:locked="0" w:uiPriority="46"/>
    <w:lsdException w:name="List Table 2 Accent 5" w:locked="0" w:uiPriority="47"/>
    <w:lsdException w:name="List Table 3 Accent 5" w:locked="0" w:uiPriority="48"/>
    <w:lsdException w:name="List Table 4 Accent 5" w:locked="0" w:uiPriority="49"/>
    <w:lsdException w:name="List Table 5 Dark Accent 5" w:locked="0" w:uiPriority="50"/>
    <w:lsdException w:name="List Table 6 Colorful Accent 5" w:locked="0" w:uiPriority="51"/>
    <w:lsdException w:name="List Table 7 Colorful Accent 5" w:locked="0" w:uiPriority="52"/>
    <w:lsdException w:name="List Table 1 Light Accent 6" w:locked="0" w:uiPriority="46"/>
    <w:lsdException w:name="List Table 2 Accent 6" w:locked="0" w:uiPriority="47"/>
    <w:lsdException w:name="List Table 3 Accent 6" w:locked="0" w:uiPriority="48"/>
    <w:lsdException w:name="List Table 4 Accent 6" w:locked="0" w:uiPriority="49"/>
    <w:lsdException w:name="List Table 5 Dark Accent 6" w:locked="0" w:uiPriority="50"/>
    <w:lsdException w:name="List Table 6 Colorful Accent 6" w:locked="0" w:uiPriority="51"/>
    <w:lsdException w:name="List Table 7 Colorful Accent 6" w:locked="0" w:uiPriority="52"/>
    <w:lsdException w:name="Mention" w:locked="0" w:semiHidden="1" w:unhideWhenUsed="1"/>
    <w:lsdException w:name="Smart Hyperlink" w:locked="0" w:semiHidden="1" w:unhideWhenUsed="1"/>
    <w:lsdException w:name="Hashtag" w:locked="0" w:semiHidden="1" w:unhideWhenUsed="1"/>
    <w:lsdException w:name="Unresolved Mention" w:locked="0" w:semiHidden="1" w:unhideWhenUsed="1"/>
  </w:latentStyles>
  <w:style w:type="paragraph" w:default="1" w:styleId="Normal">
    <w:name w:val="Normal"/>
    <w:rsid w:val="00CA4CA0"/>
    <w:rPr>
      <w:rFonts w:ascii="Arial" w:eastAsia="MS Mincho" w:hAnsi="Arial" w:cs="Times New Roman"/>
      <w:sz w:val="22"/>
      <w:lang w:eastAsia="fr-CA"/>
    </w:rPr>
  </w:style>
  <w:style w:type="paragraph" w:styleId="Titre1">
    <w:name w:val="heading 1"/>
    <w:basedOn w:val="Normal"/>
    <w:next w:val="Normal"/>
    <w:link w:val="Titre1Car"/>
    <w:uiPriority w:val="9"/>
    <w:qFormat/>
    <w:locked/>
    <w:rsid w:val="005E3AF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74C80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locked/>
    <w:rsid w:val="00DA3FAE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74C80" w:themeColor="accent1" w:themeShade="BF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locked/>
    <w:rsid w:val="00533AAB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255" w:themeColor="accent1" w:themeShade="7F"/>
      <w:sz w:val="24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locked/>
    <w:rsid w:val="00035250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74C80" w:themeColor="accent1" w:themeShade="BF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locked/>
    <w:rsid w:val="00035250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5E3AF4"/>
    <w:rPr>
      <w:rFonts w:asciiTheme="majorHAnsi" w:eastAsiaTheme="majorEastAsia" w:hAnsiTheme="majorHAnsi" w:cstheme="majorBidi"/>
      <w:color w:val="374C80" w:themeColor="accent1" w:themeShade="BF"/>
      <w:sz w:val="32"/>
      <w:szCs w:val="32"/>
    </w:rPr>
  </w:style>
  <w:style w:type="paragraph" w:styleId="En-tte">
    <w:name w:val="header"/>
    <w:basedOn w:val="Normal"/>
    <w:link w:val="En-tteCar"/>
    <w:uiPriority w:val="99"/>
    <w:unhideWhenUsed/>
    <w:locked/>
    <w:rsid w:val="005E3AF4"/>
    <w:pPr>
      <w:tabs>
        <w:tab w:val="center" w:pos="4153"/>
        <w:tab w:val="right" w:pos="8306"/>
      </w:tabs>
    </w:pPr>
  </w:style>
  <w:style w:type="character" w:customStyle="1" w:styleId="En-tteCar">
    <w:name w:val="En-tête Car"/>
    <w:basedOn w:val="Policepardfaut"/>
    <w:link w:val="En-tte"/>
    <w:uiPriority w:val="99"/>
    <w:rsid w:val="005E3AF4"/>
    <w:rPr>
      <w:rFonts w:ascii="Arial" w:eastAsia="MS Mincho" w:hAnsi="Arial" w:cs="Times New Roman"/>
      <w:sz w:val="20"/>
      <w:lang w:eastAsia="fr-FR"/>
    </w:rPr>
  </w:style>
  <w:style w:type="paragraph" w:styleId="Pieddepage">
    <w:name w:val="footer"/>
    <w:basedOn w:val="Normal"/>
    <w:link w:val="PieddepageCar"/>
    <w:uiPriority w:val="99"/>
    <w:unhideWhenUsed/>
    <w:locked/>
    <w:rsid w:val="005E3AF4"/>
    <w:pPr>
      <w:tabs>
        <w:tab w:val="center" w:pos="4153"/>
        <w:tab w:val="right" w:pos="8306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5E3AF4"/>
    <w:rPr>
      <w:rFonts w:ascii="Arial" w:eastAsia="MS Mincho" w:hAnsi="Arial" w:cs="Times New Roman"/>
      <w:sz w:val="20"/>
      <w:lang w:eastAsia="fr-FR"/>
    </w:rPr>
  </w:style>
  <w:style w:type="character" w:customStyle="1" w:styleId="Titre2Car">
    <w:name w:val="Titre 2 Car"/>
    <w:basedOn w:val="Policepardfaut"/>
    <w:link w:val="Titre2"/>
    <w:uiPriority w:val="9"/>
    <w:rsid w:val="00DA3FAE"/>
    <w:rPr>
      <w:rFonts w:asciiTheme="majorHAnsi" w:eastAsiaTheme="majorEastAsia" w:hAnsiTheme="majorHAnsi" w:cstheme="majorBidi"/>
      <w:color w:val="374C80" w:themeColor="accent1" w:themeShade="BF"/>
      <w:sz w:val="26"/>
      <w:szCs w:val="26"/>
      <w:lang w:eastAsia="fr-FR"/>
    </w:rPr>
  </w:style>
  <w:style w:type="paragraph" w:customStyle="1" w:styleId="Niveauscolaire">
    <w:name w:val="Niveau scolaire"/>
    <w:basedOn w:val="Titre2"/>
    <w:locked/>
    <w:rsid w:val="00B6785D"/>
    <w:pPr>
      <w:jc w:val="right"/>
    </w:pPr>
    <w:rPr>
      <w:rFonts w:ascii="Arial Rounded MT Bold" w:hAnsi="Arial Rounded MT Bold" w:cs="Arial"/>
      <w:color w:val="0070C0"/>
      <w:sz w:val="36"/>
      <w:szCs w:val="36"/>
    </w:rPr>
  </w:style>
  <w:style w:type="paragraph" w:customStyle="1" w:styleId="Consigne-Texte">
    <w:name w:val="_Consigne - Texte"/>
    <w:rsid w:val="0015055D"/>
    <w:pPr>
      <w:numPr>
        <w:numId w:val="11"/>
      </w:numPr>
      <w:spacing w:after="60"/>
      <w:ind w:left="360"/>
    </w:pPr>
    <w:rPr>
      <w:rFonts w:ascii="Arial" w:eastAsia="MS Mincho" w:hAnsi="Arial" w:cs="Times New Roman"/>
      <w:sz w:val="22"/>
      <w:szCs w:val="22"/>
      <w:lang w:eastAsia="fr-FR"/>
    </w:rPr>
  </w:style>
  <w:style w:type="paragraph" w:customStyle="1" w:styleId="Note-Informationsauxparents">
    <w:name w:val="Note - Informations aux parents"/>
    <w:basedOn w:val="Consigne-Texte"/>
    <w:rsid w:val="000E20B6"/>
    <w:pPr>
      <w:spacing w:before="100"/>
    </w:pPr>
    <w:rPr>
      <w:b/>
      <w:color w:val="0070C0"/>
    </w:rPr>
  </w:style>
  <w:style w:type="paragraph" w:styleId="Paragraphedeliste">
    <w:name w:val="List Paragraph"/>
    <w:uiPriority w:val="34"/>
    <w:qFormat/>
    <w:locked/>
    <w:rsid w:val="003A5645"/>
    <w:pPr>
      <w:spacing w:before="60" w:after="60" w:line="259" w:lineRule="auto"/>
      <w:ind w:left="720" w:hanging="360"/>
    </w:pPr>
    <w:rPr>
      <w:rFonts w:ascii="Arial" w:hAnsi="Arial"/>
      <w:sz w:val="22"/>
      <w:szCs w:val="22"/>
    </w:rPr>
  </w:style>
  <w:style w:type="paragraph" w:styleId="Textedebulles">
    <w:name w:val="Balloon Text"/>
    <w:basedOn w:val="Normal"/>
    <w:link w:val="TextedebullesCar"/>
    <w:uiPriority w:val="99"/>
    <w:semiHidden/>
    <w:unhideWhenUsed/>
    <w:locked/>
    <w:rsid w:val="00EC710B"/>
    <w:rPr>
      <w:rFonts w:ascii="Times New Roman" w:hAnsi="Times New Roman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C710B"/>
    <w:rPr>
      <w:rFonts w:ascii="Times New Roman" w:eastAsia="MS Mincho" w:hAnsi="Times New Roman" w:cs="Times New Roman"/>
      <w:sz w:val="18"/>
      <w:szCs w:val="18"/>
      <w:lang w:eastAsia="fr-FR"/>
    </w:rPr>
  </w:style>
  <w:style w:type="paragraph" w:customStyle="1" w:styleId="Titredelactivit">
    <w:name w:val="_Titre de l'activité"/>
    <w:next w:val="Consigne-Titre"/>
    <w:rsid w:val="003A5645"/>
    <w:pPr>
      <w:spacing w:before="720" w:after="240"/>
      <w:outlineLvl w:val="1"/>
    </w:pPr>
    <w:rPr>
      <w:rFonts w:ascii="Arial" w:eastAsia="Times New Roman" w:hAnsi="Arial" w:cs="Arial"/>
      <w:b/>
      <w:color w:val="0070C0"/>
      <w:sz w:val="50"/>
      <w:szCs w:val="40"/>
      <w:lang w:eastAsia="fr-CA"/>
    </w:rPr>
  </w:style>
  <w:style w:type="character" w:styleId="Numrodepage">
    <w:name w:val="page number"/>
    <w:basedOn w:val="Policepardfaut"/>
    <w:uiPriority w:val="99"/>
    <w:semiHidden/>
    <w:unhideWhenUsed/>
    <w:locked/>
    <w:rsid w:val="00F80F0A"/>
    <w:rPr>
      <w:rFonts w:ascii="Arial Rounded MT Bold" w:hAnsi="Arial Rounded MT Bold"/>
      <w:color w:val="D9D9D9" w:themeColor="background1" w:themeShade="D9"/>
      <w:sz w:val="30"/>
    </w:rPr>
  </w:style>
  <w:style w:type="paragraph" w:customStyle="1" w:styleId="Tableau-Informationauxparents">
    <w:name w:val="_Tableau - Information aux parents"/>
    <w:next w:val="Tableau-titre"/>
    <w:rsid w:val="00D123A7"/>
    <w:pPr>
      <w:outlineLvl w:val="2"/>
    </w:pPr>
    <w:rPr>
      <w:rFonts w:ascii="Arial" w:eastAsia="Times New Roman" w:hAnsi="Arial" w:cs="Arial"/>
      <w:b/>
      <w:color w:val="0070C0"/>
      <w:sz w:val="34"/>
      <w:szCs w:val="40"/>
      <w:lang w:eastAsia="fr-CA"/>
    </w:rPr>
  </w:style>
  <w:style w:type="table" w:styleId="Grilledutableau">
    <w:name w:val="Table Grid"/>
    <w:basedOn w:val="TableauNormal"/>
    <w:uiPriority w:val="39"/>
    <w:locked/>
    <w:rsid w:val="006F338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au-titre">
    <w:name w:val="_Tableau - titre"/>
    <w:rsid w:val="00D123A7"/>
    <w:pPr>
      <w:spacing w:before="240" w:after="120"/>
      <w:outlineLvl w:val="3"/>
    </w:pPr>
    <w:rPr>
      <w:rFonts w:ascii="Arial" w:eastAsia="MS Mincho" w:hAnsi="Arial" w:cs="Times New Roman"/>
      <w:b/>
      <w:color w:val="002060"/>
      <w:lang w:eastAsia="fr-FR"/>
    </w:rPr>
  </w:style>
  <w:style w:type="paragraph" w:customStyle="1" w:styleId="Tableau-texte">
    <w:name w:val="_Tableau - texte"/>
    <w:rsid w:val="00CA4CA0"/>
    <w:pPr>
      <w:spacing w:before="120"/>
    </w:pPr>
    <w:rPr>
      <w:rFonts w:ascii="Arial" w:eastAsia="MS Mincho" w:hAnsi="Arial" w:cs="Times New Roman"/>
      <w:sz w:val="22"/>
      <w:szCs w:val="22"/>
      <w:lang w:eastAsia="fr-FR"/>
    </w:rPr>
  </w:style>
  <w:style w:type="paragraph" w:customStyle="1" w:styleId="Tableau-Liste">
    <w:name w:val="_Tableau - Liste"/>
    <w:basedOn w:val="Paragraphedeliste"/>
    <w:rsid w:val="00D6259F"/>
    <w:pPr>
      <w:numPr>
        <w:numId w:val="30"/>
      </w:numPr>
      <w:spacing w:after="0"/>
      <w:ind w:left="360"/>
    </w:pPr>
  </w:style>
  <w:style w:type="paragraph" w:customStyle="1" w:styleId="Crdit">
    <w:name w:val="_Crédit"/>
    <w:rsid w:val="00110FED"/>
    <w:pPr>
      <w:spacing w:before="120"/>
    </w:pPr>
    <w:rPr>
      <w:rFonts w:ascii="Arial" w:eastAsia="MS Mincho" w:hAnsi="Arial" w:cs="Times New Roman"/>
      <w:color w:val="737373"/>
      <w:sz w:val="20"/>
      <w:szCs w:val="20"/>
      <w:lang w:eastAsia="fr-FR"/>
    </w:rPr>
  </w:style>
  <w:style w:type="character" w:customStyle="1" w:styleId="Titre3Car">
    <w:name w:val="Titre 3 Car"/>
    <w:basedOn w:val="Policepardfaut"/>
    <w:link w:val="Titre3"/>
    <w:uiPriority w:val="9"/>
    <w:rsid w:val="00533AAB"/>
    <w:rPr>
      <w:rFonts w:asciiTheme="majorHAnsi" w:eastAsiaTheme="majorEastAsia" w:hAnsiTheme="majorHAnsi" w:cstheme="majorBidi"/>
      <w:color w:val="243255" w:themeColor="accent1" w:themeShade="7F"/>
      <w:lang w:eastAsia="fr-FR"/>
    </w:rPr>
  </w:style>
  <w:style w:type="character" w:styleId="Marquedecommentaire">
    <w:name w:val="annotation reference"/>
    <w:basedOn w:val="Policepardfaut"/>
    <w:uiPriority w:val="99"/>
    <w:semiHidden/>
    <w:unhideWhenUsed/>
    <w:locked/>
    <w:rsid w:val="00533AAB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locked/>
    <w:rsid w:val="00533AAB"/>
    <w:rPr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533AAB"/>
    <w:rPr>
      <w:rFonts w:ascii="Arial" w:eastAsia="MS Mincho" w:hAnsi="Arial" w:cs="Times New Roman"/>
      <w:sz w:val="20"/>
      <w:szCs w:val="20"/>
      <w:lang w:eastAsia="fr-FR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locked/>
    <w:rsid w:val="00533AAB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533AAB"/>
    <w:rPr>
      <w:rFonts w:ascii="Arial" w:eastAsia="MS Mincho" w:hAnsi="Arial" w:cs="Times New Roman"/>
      <w:b/>
      <w:bCs/>
      <w:sz w:val="20"/>
      <w:szCs w:val="20"/>
      <w:lang w:eastAsia="fr-FR"/>
    </w:rPr>
  </w:style>
  <w:style w:type="paragraph" w:customStyle="1" w:styleId="Consigne-tapes">
    <w:name w:val="_Consigne - Étapes"/>
    <w:rsid w:val="00301D07"/>
    <w:pPr>
      <w:spacing w:before="120" w:after="120"/>
      <w:outlineLvl w:val="3"/>
    </w:pPr>
    <w:rPr>
      <w:rFonts w:ascii="Arial" w:eastAsia="MS Mincho" w:hAnsi="Arial" w:cs="Times New Roman"/>
      <w:b/>
      <w:color w:val="002060"/>
      <w:lang w:val="fr-CA" w:eastAsia="fr-FR"/>
    </w:rPr>
  </w:style>
  <w:style w:type="character" w:customStyle="1" w:styleId="Titre4Car">
    <w:name w:val="Titre 4 Car"/>
    <w:basedOn w:val="Policepardfaut"/>
    <w:link w:val="Titre4"/>
    <w:uiPriority w:val="9"/>
    <w:semiHidden/>
    <w:rsid w:val="00035250"/>
    <w:rPr>
      <w:rFonts w:asciiTheme="majorHAnsi" w:eastAsiaTheme="majorEastAsia" w:hAnsiTheme="majorHAnsi" w:cstheme="majorBidi"/>
      <w:i/>
      <w:iCs/>
      <w:color w:val="374C80" w:themeColor="accent1" w:themeShade="BF"/>
      <w:sz w:val="20"/>
      <w:lang w:eastAsia="fr-FR"/>
    </w:rPr>
  </w:style>
  <w:style w:type="character" w:customStyle="1" w:styleId="Titre9Car">
    <w:name w:val="Titre 9 Car"/>
    <w:basedOn w:val="Policepardfaut"/>
    <w:link w:val="Titre9"/>
    <w:uiPriority w:val="9"/>
    <w:semiHidden/>
    <w:rsid w:val="00035250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fr-FR"/>
    </w:rPr>
  </w:style>
  <w:style w:type="character" w:styleId="Lienhypertexte">
    <w:name w:val="Hyperlink"/>
    <w:basedOn w:val="Policepardfaut"/>
    <w:uiPriority w:val="99"/>
    <w:unhideWhenUsed/>
    <w:qFormat/>
    <w:rsid w:val="00035250"/>
    <w:rPr>
      <w:color w:val="9454C3" w:themeColor="hyperlink"/>
      <w:u w:val="single"/>
    </w:rPr>
  </w:style>
  <w:style w:type="paragraph" w:styleId="TM1">
    <w:name w:val="toc 1"/>
    <w:next w:val="Normal"/>
    <w:autoRedefine/>
    <w:uiPriority w:val="39"/>
    <w:unhideWhenUsed/>
    <w:rsid w:val="00B33328"/>
    <w:pPr>
      <w:tabs>
        <w:tab w:val="right" w:leader="dot" w:pos="10080"/>
      </w:tabs>
      <w:spacing w:before="240" w:after="120"/>
    </w:pPr>
    <w:rPr>
      <w:rFonts w:ascii="Arial" w:eastAsia="MS Mincho" w:hAnsi="Arial" w:cs="Times New Roman"/>
      <w:b/>
      <w:noProof/>
      <w:sz w:val="22"/>
      <w:lang w:eastAsia="fr-FR"/>
    </w:rPr>
  </w:style>
  <w:style w:type="paragraph" w:styleId="Rvision">
    <w:name w:val="Revision"/>
    <w:hidden/>
    <w:uiPriority w:val="99"/>
    <w:semiHidden/>
    <w:rsid w:val="00145AE5"/>
    <w:rPr>
      <w:rFonts w:ascii="Arial" w:eastAsia="MS Mincho" w:hAnsi="Arial" w:cs="Times New Roman"/>
      <w:sz w:val="20"/>
      <w:lang w:eastAsia="fr-FR"/>
    </w:rPr>
  </w:style>
  <w:style w:type="paragraph" w:customStyle="1" w:styleId="Niveau-Premirepage">
    <w:name w:val="_Niveau - Première page"/>
    <w:rsid w:val="001D01F8"/>
    <w:pPr>
      <w:jc w:val="right"/>
    </w:pPr>
    <w:rPr>
      <w:rFonts w:ascii="Arial Rounded MT Bold" w:eastAsiaTheme="majorEastAsia" w:hAnsi="Arial Rounded MT Bold" w:cs="Arial"/>
      <w:caps/>
      <w:color w:val="0070C0"/>
      <w:sz w:val="36"/>
      <w:szCs w:val="36"/>
      <w:lang w:eastAsia="fr-FR"/>
    </w:rPr>
  </w:style>
  <w:style w:type="paragraph" w:customStyle="1" w:styleId="Semainedu">
    <w:name w:val="_Semaine du"/>
    <w:rsid w:val="009C1C6B"/>
    <w:pPr>
      <w:spacing w:after="3000"/>
      <w:jc w:val="right"/>
    </w:pPr>
    <w:rPr>
      <w:rFonts w:ascii="Arial Rounded MT Bold" w:eastAsia="MS Mincho" w:hAnsi="Arial Rounded MT Bold" w:cs="Arial"/>
      <w:color w:val="002060"/>
      <w:sz w:val="28"/>
      <w:szCs w:val="28"/>
      <w:lang w:eastAsia="fr-FR"/>
    </w:rPr>
  </w:style>
  <w:style w:type="paragraph" w:customStyle="1" w:styleId="Titredudocument">
    <w:name w:val="_Titre du document"/>
    <w:next w:val="Niveau-Premirepage"/>
    <w:rsid w:val="001D01F8"/>
    <w:pPr>
      <w:spacing w:after="60"/>
      <w:jc w:val="right"/>
      <w:outlineLvl w:val="0"/>
    </w:pPr>
    <w:rPr>
      <w:rFonts w:ascii="Arial" w:eastAsia="MS Mincho" w:hAnsi="Arial" w:cs="Arial"/>
      <w:color w:val="002060"/>
      <w:sz w:val="22"/>
      <w:szCs w:val="22"/>
      <w:lang w:eastAsia="fr-FR"/>
    </w:rPr>
  </w:style>
  <w:style w:type="paragraph" w:customStyle="1" w:styleId="Niveau-Pagessuivantes">
    <w:name w:val="_Niveau - Pages suivantes"/>
    <w:rsid w:val="008554B2"/>
    <w:pPr>
      <w:jc w:val="right"/>
    </w:pPr>
    <w:rPr>
      <w:rFonts w:ascii="Arial" w:eastAsia="MS Mincho" w:hAnsi="Arial" w:cs="Arial"/>
      <w:noProof/>
      <w:color w:val="737373"/>
      <w:sz w:val="22"/>
      <w:szCs w:val="22"/>
      <w:lang w:eastAsia="fr-CA"/>
    </w:rPr>
  </w:style>
  <w:style w:type="paragraph" w:customStyle="1" w:styleId="Matire-Premirepage">
    <w:name w:val="_Matière - Première page"/>
    <w:next w:val="Titredelactivit"/>
    <w:rsid w:val="00B028EC"/>
    <w:pPr>
      <w:jc w:val="right"/>
      <w:outlineLvl w:val="0"/>
    </w:pPr>
    <w:rPr>
      <w:rFonts w:ascii="Arial" w:eastAsia="MS Mincho" w:hAnsi="Arial" w:cs="Arial"/>
      <w:b/>
      <w:color w:val="737373"/>
      <w:sz w:val="22"/>
      <w:szCs w:val="22"/>
      <w:lang w:eastAsia="fr-CA"/>
    </w:rPr>
  </w:style>
  <w:style w:type="paragraph" w:styleId="TM3">
    <w:name w:val="toc 3"/>
    <w:next w:val="Normal"/>
    <w:autoRedefine/>
    <w:uiPriority w:val="39"/>
    <w:unhideWhenUsed/>
    <w:rsid w:val="00B33328"/>
    <w:pPr>
      <w:tabs>
        <w:tab w:val="right" w:leader="dot" w:pos="10070"/>
      </w:tabs>
      <w:spacing w:before="60"/>
      <w:ind w:left="576"/>
      <w:contextualSpacing/>
    </w:pPr>
    <w:rPr>
      <w:rFonts w:ascii="Arial" w:eastAsia="MS Mincho" w:hAnsi="Arial" w:cs="Times New Roman"/>
      <w:sz w:val="22"/>
      <w:lang w:eastAsia="fr-FR"/>
    </w:rPr>
  </w:style>
  <w:style w:type="paragraph" w:styleId="TM2">
    <w:name w:val="toc 2"/>
    <w:next w:val="Normal"/>
    <w:autoRedefine/>
    <w:uiPriority w:val="39"/>
    <w:unhideWhenUsed/>
    <w:rsid w:val="00BB6AEC"/>
    <w:pPr>
      <w:tabs>
        <w:tab w:val="right" w:leader="dot" w:pos="10070"/>
      </w:tabs>
      <w:spacing w:after="120"/>
    </w:pPr>
    <w:rPr>
      <w:rFonts w:ascii="Arial" w:eastAsia="MS Mincho" w:hAnsi="Arial" w:cs="Times New Roman"/>
      <w:sz w:val="22"/>
      <w:lang w:eastAsia="fr-FR"/>
    </w:rPr>
  </w:style>
  <w:style w:type="paragraph" w:customStyle="1" w:styleId="Consigne-Titre">
    <w:name w:val="_Consigne - Titre"/>
    <w:next w:val="Consigne-Texte"/>
    <w:rsid w:val="00D123A7"/>
    <w:pPr>
      <w:spacing w:before="240" w:after="120"/>
      <w:outlineLvl w:val="2"/>
    </w:pPr>
    <w:rPr>
      <w:rFonts w:ascii="Arial" w:eastAsia="MS Mincho" w:hAnsi="Arial" w:cs="Times New Roman"/>
      <w:b/>
      <w:color w:val="002060"/>
      <w:sz w:val="26"/>
      <w:lang w:eastAsia="fr-FR"/>
    </w:rPr>
  </w:style>
  <w:style w:type="paragraph" w:customStyle="1" w:styleId="Matriel-Titre">
    <w:name w:val="_Matériel - Titre"/>
    <w:basedOn w:val="Normal"/>
    <w:next w:val="Matriel-Texte"/>
    <w:rsid w:val="00110FED"/>
    <w:pPr>
      <w:spacing w:before="240" w:after="120"/>
      <w:ind w:right="763"/>
      <w:outlineLvl w:val="2"/>
    </w:pPr>
    <w:rPr>
      <w:b/>
      <w:color w:val="002060"/>
      <w:sz w:val="26"/>
    </w:rPr>
  </w:style>
  <w:style w:type="paragraph" w:customStyle="1" w:styleId="Matriel-Texte">
    <w:name w:val="_Matériel - Texte"/>
    <w:basedOn w:val="Consigne-Texte"/>
    <w:rsid w:val="0015055D"/>
  </w:style>
  <w:style w:type="paragraph" w:customStyle="1" w:styleId="Matire-Pagessuivantes">
    <w:name w:val="_Matière - Pages suivantes"/>
    <w:basedOn w:val="Matire-Premirepage"/>
    <w:next w:val="Titredelactivit"/>
    <w:rsid w:val="00B33328"/>
    <w:pPr>
      <w:outlineLvl w:val="9"/>
    </w:pPr>
  </w:style>
  <w:style w:type="paragraph" w:customStyle="1" w:styleId="Liste">
    <w:name w:val="_Liste"/>
    <w:basedOn w:val="Paragraphedeliste"/>
    <w:rsid w:val="00B60F6E"/>
  </w:style>
  <w:style w:type="paragraph" w:customStyle="1" w:styleId="Consignepuceniveau2">
    <w:name w:val="_Consigne puce niveau 2"/>
    <w:basedOn w:val="Consigne-Texte"/>
    <w:rsid w:val="00CA4CA0"/>
    <w:pPr>
      <w:numPr>
        <w:numId w:val="5"/>
      </w:numPr>
    </w:pPr>
  </w:style>
  <w:style w:type="character" w:customStyle="1" w:styleId="normaltextrun">
    <w:name w:val="normaltextrun"/>
    <w:basedOn w:val="Policepardfaut"/>
    <w:rsid w:val="0027188D"/>
  </w:style>
  <w:style w:type="table" w:customStyle="1" w:styleId="Grilledutableau1">
    <w:name w:val="Grille du tableau1"/>
    <w:basedOn w:val="TableauNormal"/>
    <w:next w:val="Grilledutableau"/>
    <w:uiPriority w:val="39"/>
    <w:rsid w:val="00E85CC8"/>
    <w:rPr>
      <w:sz w:val="22"/>
      <w:szCs w:val="22"/>
      <w:lang w:val="fr-C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suivivisit">
    <w:name w:val="FollowedHyperlink"/>
    <w:basedOn w:val="Policepardfaut"/>
    <w:uiPriority w:val="99"/>
    <w:semiHidden/>
    <w:unhideWhenUsed/>
    <w:locked/>
    <w:rsid w:val="00E97922"/>
    <w:rPr>
      <w:color w:val="3EBBF0" w:themeColor="followedHyperlink"/>
      <w:u w:val="single"/>
    </w:rPr>
  </w:style>
  <w:style w:type="paragraph" w:customStyle="1" w:styleId="Crdit0">
    <w:name w:val="Crédit"/>
    <w:basedOn w:val="Normal"/>
    <w:rsid w:val="00D52278"/>
    <w:pPr>
      <w:spacing w:before="120"/>
    </w:pPr>
    <w:rPr>
      <w:color w:val="BFBFBF" w:themeColor="background1" w:themeShade="BF"/>
      <w:sz w:val="20"/>
      <w:szCs w:val="20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header" Target="header4.xml"/><Relationship Id="rId26" Type="http://schemas.openxmlformats.org/officeDocument/2006/relationships/hyperlink" Target="https://www.mathies.ca/tools/WholeRepresentationMatch/index.html?show=true&amp;title=Jeu%20d%E2%80%99association%3Cbr%2F%3E%28Nombres%20naturels%29&amp;language=fr" TargetMode="External"/><Relationship Id="rId39" Type="http://schemas.openxmlformats.org/officeDocument/2006/relationships/image" Target="media/image15.png"/><Relationship Id="rId21" Type="http://schemas.openxmlformats.org/officeDocument/2006/relationships/image" Target="media/image2.png"/><Relationship Id="rId34" Type="http://schemas.openxmlformats.org/officeDocument/2006/relationships/image" Target="media/image10.png"/><Relationship Id="rId42" Type="http://schemas.openxmlformats.org/officeDocument/2006/relationships/image" Target="media/image18.png"/><Relationship Id="rId47" Type="http://schemas.openxmlformats.org/officeDocument/2006/relationships/fontTable" Target="fontTable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29" Type="http://schemas.openxmlformats.org/officeDocument/2006/relationships/image" Target="media/image8.png"/><Relationship Id="rId11" Type="http://schemas.openxmlformats.org/officeDocument/2006/relationships/header" Target="header1.xml"/><Relationship Id="rId24" Type="http://schemas.openxmlformats.org/officeDocument/2006/relationships/hyperlink" Target="https://safeyoutube.net/w/Lfj9" TargetMode="External"/><Relationship Id="rId32" Type="http://schemas.openxmlformats.org/officeDocument/2006/relationships/hyperlink" Target="https://docs.google.com/presentation/d/e/2PACX-1vRsc0cWBJg9gExDDMFy8y7WVJ0zegNjEWn_GfnePnU4Fjnm0ThLy6T-7xh8dLFggZBDOnm4ap5Gy8TM/pub?start=false&amp;loop=false&amp;delayms=3000&amp;slide=id.g74881564dc_0_43" TargetMode="External"/><Relationship Id="rId37" Type="http://schemas.openxmlformats.org/officeDocument/2006/relationships/image" Target="media/image13.png"/><Relationship Id="rId40" Type="http://schemas.openxmlformats.org/officeDocument/2006/relationships/image" Target="media/image16.png"/><Relationship Id="rId45" Type="http://schemas.openxmlformats.org/officeDocument/2006/relationships/hyperlink" Target="https://www.lumni.fr/video/pourquoi-ce-sont-les-parents-qui-decident" TargetMode="Externa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23" Type="http://schemas.openxmlformats.org/officeDocument/2006/relationships/image" Target="media/image4.png"/><Relationship Id="rId28" Type="http://schemas.openxmlformats.org/officeDocument/2006/relationships/image" Target="media/image7.png"/><Relationship Id="rId36" Type="http://schemas.openxmlformats.org/officeDocument/2006/relationships/image" Target="media/image12.png"/><Relationship Id="rId49" Type="http://schemas.microsoft.com/office/2018/08/relationships/commentsExtensible" Target="commentsExtensible.xml"/><Relationship Id="rId10" Type="http://schemas.openxmlformats.org/officeDocument/2006/relationships/endnotes" Target="endnotes.xml"/><Relationship Id="rId19" Type="http://schemas.openxmlformats.org/officeDocument/2006/relationships/footer" Target="footer4.xml"/><Relationship Id="rId31" Type="http://schemas.openxmlformats.org/officeDocument/2006/relationships/hyperlink" Target="https://docs.google.com/presentation/d/e/2PACX-1vSBQlmuR4X4FltQUfOrna71ZbyomiRudUgcafGv-ELRbO2-ntT1WYo7sm30Rvvoo-naoF0KVPKC_GPc/pub?start=false&amp;loop=false&amp;delayms=3000&amp;slide=id.g7fc223a898_0_25" TargetMode="External"/><Relationship Id="rId44" Type="http://schemas.openxmlformats.org/officeDocument/2006/relationships/hyperlink" Target="https://www.lumni.fr/video/pourquoi-ce-sont-les-parents-qui-decident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Relationship Id="rId22" Type="http://schemas.openxmlformats.org/officeDocument/2006/relationships/image" Target="media/image3.jpeg"/><Relationship Id="rId27" Type="http://schemas.openxmlformats.org/officeDocument/2006/relationships/image" Target="media/image6.png"/><Relationship Id="rId30" Type="http://schemas.openxmlformats.org/officeDocument/2006/relationships/image" Target="media/image9.png"/><Relationship Id="rId35" Type="http://schemas.openxmlformats.org/officeDocument/2006/relationships/image" Target="media/image11.png"/><Relationship Id="rId43" Type="http://schemas.openxmlformats.org/officeDocument/2006/relationships/image" Target="media/image19.png"/><Relationship Id="rId48" Type="http://schemas.openxmlformats.org/officeDocument/2006/relationships/theme" Target="theme/theme1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header" Target="header2.xml"/><Relationship Id="rId17" Type="http://schemas.openxmlformats.org/officeDocument/2006/relationships/hyperlink" Target="https://ici.radio-canada.ca/premiere/livres-audio/arts/105841/la-ligue-mikado" TargetMode="External"/><Relationship Id="rId25" Type="http://schemas.openxmlformats.org/officeDocument/2006/relationships/image" Target="media/image5.png"/><Relationship Id="rId33" Type="http://schemas.openxmlformats.org/officeDocument/2006/relationships/hyperlink" Target="https://sites.google.com/view/resteactif/accueil" TargetMode="External"/><Relationship Id="rId38" Type="http://schemas.openxmlformats.org/officeDocument/2006/relationships/image" Target="media/image14.png"/><Relationship Id="rId46" Type="http://schemas.openxmlformats.org/officeDocument/2006/relationships/hyperlink" Target="https://flipbook.cantook.net/?d=%2F%2Fwww.entrepotnumerique.com%2Fflipbook%2Fpublications%2F103006.js&amp;oid=242&amp;c=&amp;m=&amp;l=fr&amp;r=https://cap.banq.qc.ca&amp;f=pdf" TargetMode="External"/><Relationship Id="rId20" Type="http://schemas.openxmlformats.org/officeDocument/2006/relationships/image" Target="media/image1.jpeg"/><Relationship Id="rId41" Type="http://schemas.openxmlformats.org/officeDocument/2006/relationships/image" Target="media/image17.png"/><Relationship Id="rId1" Type="http://schemas.openxmlformats.org/officeDocument/2006/relationships/customXml" Target="../customXml/item1.xml"/><Relationship Id="rId6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hème Office">
  <a:themeElements>
    <a:clrScheme name="Blue Warm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Bureau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DDFB7392A7CB447A37042529462F2A0" ma:contentTypeVersion="12" ma:contentTypeDescription="Crée un document." ma:contentTypeScope="" ma:versionID="f35fe8ae94689ec3a4f57e3190a94f4d">
  <xsd:schema xmlns:xsd="http://www.w3.org/2001/XMLSchema" xmlns:xs="http://www.w3.org/2001/XMLSchema" xmlns:p="http://schemas.microsoft.com/office/2006/metadata/properties" xmlns:ns2="5b4ed912-18da-4a62-9a9d-40a767b636dd" xmlns:ns3="48457afb-f9f4-447d-8c42-903c8b8d704a" targetNamespace="http://schemas.microsoft.com/office/2006/metadata/properties" ma:root="true" ma:fieldsID="a155f95bd97edec62294f1d63afbe3de" ns2:_="" ns3:_="">
    <xsd:import namespace="5b4ed912-18da-4a62-9a9d-40a767b636dd"/>
    <xsd:import namespace="48457afb-f9f4-447d-8c42-903c8b8d70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4ed912-18da-4a62-9a9d-40a767b636d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457afb-f9f4-447d-8c42-903c8b8d704a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DE67EFE8-4083-4C22-A944-D1CE8530FD6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b4ed912-18da-4a62-9a9d-40a767b636dd"/>
    <ds:schemaRef ds:uri="48457afb-f9f4-447d-8c42-903c8b8d70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E713020-C7B8-4FEC-B55E-88FA7CEF56D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B3A7286-4CC9-492B-9A93-01F66FCFD911}">
  <ds:schemaRefs>
    <ds:schemaRef ds:uri="http://www.w3.org/XML/1998/namespace"/>
    <ds:schemaRef ds:uri="5b4ed912-18da-4a62-9a9d-40a767b636dd"/>
    <ds:schemaRef ds:uri="http://purl.org/dc/elements/1.1/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schemas.microsoft.com/office/2006/metadata/properties"/>
    <ds:schemaRef ds:uri="48457afb-f9f4-447d-8c42-903c8b8d704a"/>
    <ds:schemaRef ds:uri="http://purl.org/dc/dcmitype/"/>
    <ds:schemaRef ds:uri="http://purl.org/dc/terms/"/>
  </ds:schemaRefs>
</ds:datastoreItem>
</file>

<file path=customXml/itemProps4.xml><?xml version="1.0" encoding="utf-8"?>
<ds:datastoreItem xmlns:ds="http://schemas.openxmlformats.org/officeDocument/2006/customXml" ds:itemID="{3BDB6711-81E9-42CA-A198-C077E367F4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22</Pages>
  <Words>3379</Words>
  <Characters>18589</Characters>
  <Application>Microsoft Office Word</Application>
  <DocSecurity>0</DocSecurity>
  <Lines>154</Lines>
  <Paragraphs>43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Menu d’activités éducatives suggérées par le Ministère</vt:lpstr>
    </vt:vector>
  </TitlesOfParts>
  <Company>Accessibilité du gabarit par Accessibilité Québec (www.accessibilite.quebec)</Company>
  <LinksUpToDate>false</LinksUpToDate>
  <CharactersWithSpaces>21925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Menu d’activités éducatives suggérées par le Ministère</dc:title>
  <dc:subject>L'école ouverte</dc:subject>
  <dc:creator>Ministère de l'Éducation et de l'Enseignement supérieur</dc:creator>
  <cp:keywords/>
  <dc:description/>
  <cp:lastModifiedBy>Audrey-Catherine Kelly</cp:lastModifiedBy>
  <cp:revision>4</cp:revision>
  <cp:lastPrinted>2020-03-31T21:49:00Z</cp:lastPrinted>
  <dcterms:created xsi:type="dcterms:W3CDTF">2020-04-29T14:31:00Z</dcterms:created>
  <dcterms:modified xsi:type="dcterms:W3CDTF">2020-04-29T14:32:00Z</dcterms:modified>
  <cp:category/>
  <cp:contentStatus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0x0101002DDFB7392A7CB447A37042529462F2A0</vt:lpwstr>
  </property>
</Properties>
</file>